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EA2B0F" w14:textId="499CC535" w:rsidR="00385623" w:rsidRDefault="00385623"/>
    <w:p w14:paraId="2F55B510" w14:textId="77777777" w:rsidR="00385623" w:rsidRDefault="00385623">
      <w:r>
        <w:br w:type="page"/>
      </w:r>
    </w:p>
    <w:p w14:paraId="077821E1" w14:textId="77777777" w:rsidR="00007322" w:rsidRDefault="007D7DE1" w:rsidP="00007322">
      <w:pPr>
        <w:pStyle w:val="Heading1"/>
      </w:pPr>
      <w:r>
        <w:lastRenderedPageBreak/>
        <w:t>Local flood content templates</w:t>
      </w:r>
    </w:p>
    <w:p w14:paraId="0D5B13C5" w14:textId="1BD9A413" w:rsidR="00385623" w:rsidRDefault="007D7DE1" w:rsidP="00007322">
      <w:r>
        <w:t xml:space="preserve"> </w:t>
      </w:r>
    </w:p>
    <w:p w14:paraId="0BD35179" w14:textId="75160D85" w:rsidR="007D7DE1" w:rsidRPr="006A1F13" w:rsidRDefault="00385623" w:rsidP="00385623">
      <w:pPr>
        <w:rPr>
          <w:rFonts w:cstheme="minorHAnsi"/>
        </w:rPr>
      </w:pPr>
      <w:r w:rsidRPr="006A1F13">
        <w:rPr>
          <w:rFonts w:cstheme="minorHAnsi"/>
        </w:rPr>
        <w:t>Th</w:t>
      </w:r>
      <w:r w:rsidR="007D7DE1" w:rsidRPr="006A1F13">
        <w:rPr>
          <w:rFonts w:cstheme="minorHAnsi"/>
        </w:rPr>
        <w:t xml:space="preserve">e </w:t>
      </w:r>
      <w:r w:rsidRPr="006A1F13">
        <w:rPr>
          <w:rFonts w:cstheme="minorHAnsi"/>
        </w:rPr>
        <w:t xml:space="preserve">Local flood </w:t>
      </w:r>
      <w:r w:rsidR="007D7DE1" w:rsidRPr="006A1F13">
        <w:rPr>
          <w:rFonts w:cstheme="minorHAnsi"/>
        </w:rPr>
        <w:t>content</w:t>
      </w:r>
      <w:r w:rsidRPr="006A1F13">
        <w:rPr>
          <w:rFonts w:cstheme="minorHAnsi"/>
        </w:rPr>
        <w:t xml:space="preserve"> templates</w:t>
      </w:r>
      <w:r w:rsidRPr="006A1F13">
        <w:rPr>
          <w:rFonts w:cstheme="minorHAnsi"/>
          <w:b/>
          <w:bCs/>
        </w:rPr>
        <w:t xml:space="preserve"> </w:t>
      </w:r>
      <w:r w:rsidRPr="006A1F13">
        <w:rPr>
          <w:rFonts w:cstheme="minorHAnsi"/>
        </w:rPr>
        <w:t>have incorporated LGA feedback to assist the development of locally specific flood communications. The</w:t>
      </w:r>
      <w:r w:rsidR="007D7DE1" w:rsidRPr="006A1F13">
        <w:rPr>
          <w:rFonts w:cstheme="minorHAnsi"/>
        </w:rPr>
        <w:t xml:space="preserve">se </w:t>
      </w:r>
      <w:r w:rsidRPr="006A1F13">
        <w:rPr>
          <w:rFonts w:cstheme="minorHAnsi"/>
        </w:rPr>
        <w:t xml:space="preserve">templates are a resource to </w:t>
      </w:r>
      <w:r w:rsidR="00C30F89" w:rsidRPr="006A1F13">
        <w:rPr>
          <w:rFonts w:cstheme="minorHAnsi"/>
        </w:rPr>
        <w:t xml:space="preserve">support </w:t>
      </w:r>
      <w:r w:rsidRPr="006A1F13">
        <w:rPr>
          <w:rFonts w:cstheme="minorHAnsi"/>
        </w:rPr>
        <w:t xml:space="preserve">localised flood messaging that can be pre-produced and on-hand for quick publication </w:t>
      </w:r>
      <w:r w:rsidR="00435BED" w:rsidRPr="006A1F13">
        <w:rPr>
          <w:rFonts w:cstheme="minorHAnsi"/>
        </w:rPr>
        <w:t>before, during and after flood events.</w:t>
      </w:r>
    </w:p>
    <w:p w14:paraId="379B6E6A" w14:textId="77777777" w:rsidR="00C30F89" w:rsidRPr="006A1F13" w:rsidRDefault="00385623" w:rsidP="00385623">
      <w:pPr>
        <w:rPr>
          <w:rFonts w:cstheme="minorHAnsi"/>
        </w:rPr>
      </w:pPr>
      <w:r w:rsidRPr="006A1F13">
        <w:rPr>
          <w:rFonts w:cstheme="minorHAnsi"/>
        </w:rPr>
        <w:t>Councils are encouraged to</w:t>
      </w:r>
      <w:r w:rsidR="007D7DE1" w:rsidRPr="006A1F13">
        <w:rPr>
          <w:rFonts w:cstheme="minorHAnsi"/>
        </w:rPr>
        <w:t xml:space="preserve"> </w:t>
      </w:r>
      <w:r w:rsidRPr="006A1F13">
        <w:rPr>
          <w:rFonts w:cstheme="minorHAnsi"/>
        </w:rPr>
        <w:t>add to or amend the suggested t</w:t>
      </w:r>
      <w:r w:rsidR="006D180C" w:rsidRPr="006A1F13">
        <w:rPr>
          <w:rFonts w:cstheme="minorHAnsi"/>
        </w:rPr>
        <w:t>emplates</w:t>
      </w:r>
      <w:r w:rsidRPr="006A1F13">
        <w:rPr>
          <w:rFonts w:cstheme="minorHAnsi"/>
        </w:rPr>
        <w:t xml:space="preserve"> as appropriate through their own approval processes for more localised messaging. </w:t>
      </w:r>
    </w:p>
    <w:p w14:paraId="61ABE2B2" w14:textId="5E215502" w:rsidR="00385623" w:rsidRPr="006A1F13" w:rsidRDefault="00B41106" w:rsidP="00385623">
      <w:pPr>
        <w:rPr>
          <w:rFonts w:cstheme="minorHAnsi"/>
        </w:rPr>
      </w:pPr>
      <w:r w:rsidRPr="006A1F13">
        <w:rPr>
          <w:rFonts w:cstheme="minorHAnsi"/>
        </w:rPr>
        <w:t>A series of s</w:t>
      </w:r>
      <w:r w:rsidR="00385623" w:rsidRPr="006A1F13">
        <w:rPr>
          <w:rFonts w:cstheme="minorHAnsi"/>
        </w:rPr>
        <w:t xml:space="preserve">ocial media tiles have </w:t>
      </w:r>
      <w:r w:rsidR="004A2680" w:rsidRPr="006A1F13">
        <w:rPr>
          <w:rFonts w:cstheme="minorHAnsi"/>
        </w:rPr>
        <w:t xml:space="preserve">been developed </w:t>
      </w:r>
      <w:r w:rsidR="00083B26" w:rsidRPr="006A1F13">
        <w:rPr>
          <w:rFonts w:cstheme="minorHAnsi"/>
        </w:rPr>
        <w:t xml:space="preserve">to accompany these </w:t>
      </w:r>
      <w:r w:rsidR="00385623" w:rsidRPr="006A1F13">
        <w:rPr>
          <w:rFonts w:cstheme="minorHAnsi"/>
        </w:rPr>
        <w:t>suggested templates; however, councils are encouraged to use their own local images as appropriate</w:t>
      </w:r>
      <w:r w:rsidR="00BD2F4C" w:rsidRPr="006A1F13">
        <w:rPr>
          <w:rFonts w:cstheme="minorHAnsi"/>
        </w:rPr>
        <w:t xml:space="preserve">. </w:t>
      </w:r>
      <w:r w:rsidR="00EF529A">
        <w:rPr>
          <w:rFonts w:cstheme="minorHAnsi"/>
        </w:rPr>
        <w:t>The social media tiles can be found</w:t>
      </w:r>
      <w:r w:rsidR="005A3A23" w:rsidRPr="00622E83">
        <w:rPr>
          <w:rFonts w:cstheme="minorHAnsi"/>
          <w:color w:val="000000" w:themeColor="text1"/>
        </w:rPr>
        <w:t xml:space="preserve"> on </w:t>
      </w:r>
      <w:r w:rsidR="00F150DE">
        <w:rPr>
          <w:rFonts w:cstheme="minorHAnsi"/>
          <w:color w:val="000000" w:themeColor="text1"/>
        </w:rPr>
        <w:t xml:space="preserve">the </w:t>
      </w:r>
      <w:r w:rsidR="005A3A23" w:rsidRPr="00622E83">
        <w:rPr>
          <w:rFonts w:cstheme="minorHAnsi"/>
          <w:color w:val="000000" w:themeColor="text1"/>
        </w:rPr>
        <w:t>Get Ready Queensland Council Hub website.</w:t>
      </w:r>
    </w:p>
    <w:p w14:paraId="143F99BF" w14:textId="7AA27E9C" w:rsidR="00007322" w:rsidRDefault="00B41106">
      <w:r w:rsidRPr="006A1F13">
        <w:rPr>
          <w:rFonts w:cstheme="minorHAnsi"/>
        </w:rPr>
        <w:t>The follo</w:t>
      </w:r>
      <w:r w:rsidR="00083B26" w:rsidRPr="006A1F13">
        <w:rPr>
          <w:rFonts w:cstheme="minorHAnsi"/>
        </w:rPr>
        <w:t xml:space="preserve">wing </w:t>
      </w:r>
      <w:r w:rsidR="00F150DE">
        <w:rPr>
          <w:rFonts w:cstheme="minorHAnsi"/>
        </w:rPr>
        <w:t xml:space="preserve">templates cover a wide range of </w:t>
      </w:r>
      <w:r w:rsidR="00083B26" w:rsidRPr="006A1F13">
        <w:rPr>
          <w:rFonts w:cstheme="minorHAnsi"/>
        </w:rPr>
        <w:t>t</w:t>
      </w:r>
      <w:r w:rsidR="00F63FB6">
        <w:rPr>
          <w:rFonts w:cstheme="minorHAnsi"/>
        </w:rPr>
        <w:t>opics</w:t>
      </w:r>
      <w:r w:rsidR="00083B26" w:rsidRPr="006A1F13">
        <w:rPr>
          <w:rFonts w:cstheme="minorHAnsi"/>
        </w:rPr>
        <w:t xml:space="preserve"> </w:t>
      </w:r>
      <w:r w:rsidR="00F63FB6">
        <w:rPr>
          <w:rFonts w:cstheme="minorHAnsi"/>
        </w:rPr>
        <w:t>identified by LGAs as</w:t>
      </w:r>
      <w:r w:rsidR="00083B26" w:rsidRPr="006A1F13">
        <w:rPr>
          <w:rFonts w:cstheme="minorHAnsi"/>
        </w:rPr>
        <w:t xml:space="preserve"> locally</w:t>
      </w:r>
      <w:r w:rsidR="00F63FB6">
        <w:rPr>
          <w:rFonts w:cstheme="minorHAnsi"/>
        </w:rPr>
        <w:t xml:space="preserve"> relevant </w:t>
      </w:r>
      <w:r w:rsidR="00F150DE">
        <w:t>to</w:t>
      </w:r>
      <w:r w:rsidR="00F63FB6">
        <w:t xml:space="preserve"> flooding</w:t>
      </w:r>
      <w:r w:rsidR="00F150DE">
        <w:t>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25"/>
        <w:gridCol w:w="5225"/>
      </w:tblGrid>
      <w:tr w:rsidR="00D85AB7" w14:paraId="1C08D37B" w14:textId="77777777" w:rsidTr="00026D18">
        <w:tc>
          <w:tcPr>
            <w:tcW w:w="5225" w:type="dxa"/>
          </w:tcPr>
          <w:p w14:paraId="565027A0" w14:textId="77777777" w:rsidR="009072A9" w:rsidRPr="00007322" w:rsidRDefault="009072A9" w:rsidP="00007322">
            <w:pPr>
              <w:pStyle w:val="NoSpacing"/>
              <w:rPr>
                <w:b/>
                <w:bCs/>
                <w:color w:val="2F5496" w:themeColor="accent1" w:themeShade="BF"/>
              </w:rPr>
            </w:pPr>
          </w:p>
          <w:p w14:paraId="60A963F7" w14:textId="77777777" w:rsidR="00007322" w:rsidRDefault="00007322" w:rsidP="00D85AB7">
            <w:pPr>
              <w:pStyle w:val="NoSpacing"/>
              <w:rPr>
                <w:b/>
                <w:bCs/>
                <w:color w:val="2F5496" w:themeColor="accent1" w:themeShade="BF"/>
              </w:rPr>
            </w:pPr>
          </w:p>
          <w:p w14:paraId="31549D9B" w14:textId="1647EF06" w:rsidR="00D85AB7" w:rsidRPr="00007322" w:rsidRDefault="00D85AB7" w:rsidP="00007322">
            <w:pPr>
              <w:pStyle w:val="NoSpacing"/>
              <w:numPr>
                <w:ilvl w:val="0"/>
                <w:numId w:val="7"/>
              </w:numPr>
              <w:rPr>
                <w:b/>
                <w:bCs/>
                <w:color w:val="2F5496" w:themeColor="accent1" w:themeShade="BF"/>
              </w:rPr>
            </w:pPr>
            <w:r w:rsidRPr="00007322">
              <w:rPr>
                <w:b/>
                <w:bCs/>
                <w:color w:val="2F5496" w:themeColor="accent1" w:themeShade="BF"/>
              </w:rPr>
              <w:t>Flood signs</w:t>
            </w:r>
          </w:p>
          <w:p w14:paraId="742F5D91" w14:textId="77777777" w:rsidR="00D85AB7" w:rsidRPr="00007322" w:rsidRDefault="00D85AB7" w:rsidP="00D85AB7">
            <w:pPr>
              <w:pStyle w:val="NoSpacing"/>
              <w:rPr>
                <w:b/>
                <w:bCs/>
                <w:color w:val="2F5496" w:themeColor="accent1" w:themeShade="BF"/>
              </w:rPr>
            </w:pPr>
          </w:p>
          <w:p w14:paraId="162F205F" w14:textId="77777777" w:rsidR="00D85AB7" w:rsidRPr="00007322" w:rsidRDefault="00D85AB7" w:rsidP="00007322">
            <w:pPr>
              <w:pStyle w:val="NoSpacing"/>
              <w:numPr>
                <w:ilvl w:val="0"/>
                <w:numId w:val="7"/>
              </w:numPr>
              <w:rPr>
                <w:b/>
                <w:bCs/>
                <w:color w:val="2F5496" w:themeColor="accent1" w:themeShade="BF"/>
              </w:rPr>
            </w:pPr>
            <w:r w:rsidRPr="00007322">
              <w:rPr>
                <w:b/>
                <w:bCs/>
                <w:color w:val="2F5496" w:themeColor="accent1" w:themeShade="BF"/>
              </w:rPr>
              <w:t xml:space="preserve">Sirens and siren testing </w:t>
            </w:r>
          </w:p>
          <w:p w14:paraId="43B6684A" w14:textId="77777777" w:rsidR="00D85AB7" w:rsidRPr="00007322" w:rsidRDefault="00D85AB7" w:rsidP="00D85AB7">
            <w:pPr>
              <w:pStyle w:val="NoSpacing"/>
              <w:rPr>
                <w:b/>
                <w:bCs/>
                <w:color w:val="2F5496" w:themeColor="accent1" w:themeShade="BF"/>
              </w:rPr>
            </w:pPr>
          </w:p>
          <w:p w14:paraId="51CF8BF3" w14:textId="77777777" w:rsidR="006A1F13" w:rsidRPr="00007322" w:rsidRDefault="006A1F13" w:rsidP="00007322">
            <w:pPr>
              <w:pStyle w:val="NoSpacing"/>
              <w:numPr>
                <w:ilvl w:val="0"/>
                <w:numId w:val="7"/>
              </w:numPr>
              <w:rPr>
                <w:b/>
                <w:bCs/>
                <w:color w:val="2F5496" w:themeColor="accent1" w:themeShade="BF"/>
              </w:rPr>
            </w:pPr>
            <w:r w:rsidRPr="00007322">
              <w:rPr>
                <w:b/>
                <w:bCs/>
                <w:color w:val="2F5496" w:themeColor="accent1" w:themeShade="BF"/>
                <w:lang w:eastAsia="en-AU"/>
              </w:rPr>
              <w:t>Flood cameras</w:t>
            </w:r>
            <w:r w:rsidRPr="00007322">
              <w:rPr>
                <w:b/>
                <w:bCs/>
                <w:color w:val="2F5496" w:themeColor="accent1" w:themeShade="BF"/>
              </w:rPr>
              <w:t xml:space="preserve"> </w:t>
            </w:r>
          </w:p>
          <w:p w14:paraId="2238C511" w14:textId="77777777" w:rsidR="006A1F13" w:rsidRPr="00007322" w:rsidRDefault="006A1F13" w:rsidP="006A1F13">
            <w:pPr>
              <w:pStyle w:val="NoSpacing"/>
              <w:rPr>
                <w:b/>
                <w:bCs/>
                <w:color w:val="2F5496" w:themeColor="accent1" w:themeShade="BF"/>
              </w:rPr>
            </w:pPr>
          </w:p>
          <w:p w14:paraId="40D6314C" w14:textId="1E5942E9" w:rsidR="009072A9" w:rsidRPr="00007322" w:rsidRDefault="006A1F13" w:rsidP="00007322">
            <w:pPr>
              <w:pStyle w:val="ListParagraph"/>
              <w:numPr>
                <w:ilvl w:val="0"/>
                <w:numId w:val="7"/>
              </w:numPr>
              <w:rPr>
                <w:b/>
                <w:bCs/>
                <w:color w:val="2F5496" w:themeColor="accent1" w:themeShade="BF"/>
              </w:rPr>
            </w:pPr>
            <w:r w:rsidRPr="00007322">
              <w:rPr>
                <w:b/>
                <w:bCs/>
                <w:color w:val="2F5496" w:themeColor="accent1" w:themeShade="BF"/>
              </w:rPr>
              <w:t>Flood cameras maintenance / out of order</w:t>
            </w:r>
            <w:r w:rsidR="009072A9" w:rsidRPr="00007322">
              <w:rPr>
                <w:rFonts w:cstheme="minorHAnsi"/>
                <w:b/>
                <w:bCs/>
                <w:color w:val="2F5496" w:themeColor="accent1" w:themeShade="BF"/>
                <w:lang w:eastAsia="en-AU"/>
              </w:rPr>
              <w:t xml:space="preserve"> </w:t>
            </w:r>
          </w:p>
          <w:p w14:paraId="232EA827" w14:textId="77777777" w:rsidR="009072A9" w:rsidRPr="00007322" w:rsidRDefault="009072A9" w:rsidP="009072A9">
            <w:pPr>
              <w:rPr>
                <w:rFonts w:cstheme="minorHAnsi"/>
                <w:b/>
                <w:bCs/>
                <w:color w:val="2F5496" w:themeColor="accent1" w:themeShade="BF"/>
                <w:lang w:eastAsia="en-AU"/>
              </w:rPr>
            </w:pPr>
          </w:p>
          <w:p w14:paraId="76ECE434" w14:textId="5FAE2FEB" w:rsidR="006A1F13" w:rsidRPr="00007322" w:rsidRDefault="009072A9" w:rsidP="00007322">
            <w:pPr>
              <w:pStyle w:val="ListParagraph"/>
              <w:numPr>
                <w:ilvl w:val="0"/>
                <w:numId w:val="7"/>
              </w:numPr>
              <w:rPr>
                <w:rFonts w:cstheme="minorHAnsi"/>
                <w:b/>
                <w:bCs/>
                <w:color w:val="2F5496" w:themeColor="accent1" w:themeShade="BF"/>
              </w:rPr>
            </w:pPr>
            <w:r w:rsidRPr="00007322">
              <w:rPr>
                <w:rFonts w:cstheme="minorHAnsi"/>
                <w:b/>
                <w:bCs/>
                <w:color w:val="2F5496" w:themeColor="accent1" w:themeShade="BF"/>
                <w:lang w:eastAsia="en-AU"/>
              </w:rPr>
              <w:t>Local flood gauges</w:t>
            </w:r>
          </w:p>
          <w:p w14:paraId="1CC0D8ED" w14:textId="77777777" w:rsidR="009072A9" w:rsidRPr="00007322" w:rsidRDefault="009072A9" w:rsidP="009072A9">
            <w:pPr>
              <w:tabs>
                <w:tab w:val="left" w:pos="960"/>
              </w:tabs>
              <w:rPr>
                <w:rFonts w:cstheme="minorHAnsi"/>
                <w:b/>
                <w:bCs/>
                <w:color w:val="2F5496" w:themeColor="accent1" w:themeShade="BF"/>
                <w:lang w:eastAsia="en-AU"/>
              </w:rPr>
            </w:pPr>
          </w:p>
          <w:p w14:paraId="5DA11BAF" w14:textId="26476A2C" w:rsidR="009072A9" w:rsidRPr="00007322" w:rsidRDefault="009072A9" w:rsidP="00007322">
            <w:pPr>
              <w:pStyle w:val="ListParagraph"/>
              <w:numPr>
                <w:ilvl w:val="0"/>
                <w:numId w:val="7"/>
              </w:numPr>
              <w:tabs>
                <w:tab w:val="left" w:pos="960"/>
              </w:tabs>
              <w:rPr>
                <w:rFonts w:cstheme="minorHAnsi"/>
                <w:b/>
                <w:bCs/>
                <w:color w:val="2F5496" w:themeColor="accent1" w:themeShade="BF"/>
                <w:lang w:eastAsia="en-AU"/>
              </w:rPr>
            </w:pPr>
            <w:r w:rsidRPr="00007322">
              <w:rPr>
                <w:rFonts w:cstheme="minorHAnsi"/>
                <w:b/>
                <w:bCs/>
                <w:color w:val="2F5496" w:themeColor="accent1" w:themeShade="BF"/>
                <w:lang w:eastAsia="en-AU"/>
              </w:rPr>
              <w:t>Early warning alert system</w:t>
            </w:r>
          </w:p>
          <w:p w14:paraId="78FBA695" w14:textId="77777777" w:rsidR="006A1F13" w:rsidRPr="00007322" w:rsidRDefault="006A1F13" w:rsidP="006A1F13">
            <w:pPr>
              <w:pStyle w:val="NoSpacing"/>
              <w:rPr>
                <w:b/>
                <w:bCs/>
                <w:color w:val="2F5496" w:themeColor="accent1" w:themeShade="BF"/>
                <w:lang w:eastAsia="en-AU"/>
              </w:rPr>
            </w:pPr>
          </w:p>
          <w:p w14:paraId="79A2BC5B" w14:textId="77777777" w:rsidR="009072A9" w:rsidRPr="00007322" w:rsidRDefault="009072A9" w:rsidP="00007322">
            <w:pPr>
              <w:pStyle w:val="ListParagraph"/>
              <w:numPr>
                <w:ilvl w:val="0"/>
                <w:numId w:val="7"/>
              </w:numPr>
              <w:rPr>
                <w:rFonts w:cstheme="minorHAnsi"/>
                <w:b/>
                <w:bCs/>
                <w:color w:val="2F5496" w:themeColor="accent1" w:themeShade="BF"/>
              </w:rPr>
            </w:pPr>
            <w:r w:rsidRPr="00007322">
              <w:rPr>
                <w:rFonts w:cstheme="minorHAnsi"/>
                <w:b/>
                <w:bCs/>
                <w:color w:val="2F5496" w:themeColor="accent1" w:themeShade="BF"/>
                <w:lang w:eastAsia="en-AU"/>
              </w:rPr>
              <w:t>Volunteers</w:t>
            </w:r>
          </w:p>
          <w:p w14:paraId="606538F8" w14:textId="77777777" w:rsidR="009072A9" w:rsidRPr="00007322" w:rsidRDefault="009072A9" w:rsidP="009072A9">
            <w:pPr>
              <w:pStyle w:val="NoSpacing"/>
              <w:rPr>
                <w:rFonts w:eastAsia="Times New Roman"/>
                <w:b/>
                <w:bCs/>
                <w:color w:val="2F5496" w:themeColor="accent1" w:themeShade="BF"/>
                <w:lang w:eastAsia="en-AU"/>
              </w:rPr>
            </w:pPr>
          </w:p>
          <w:p w14:paraId="1A9CF6D2" w14:textId="2ABF3B75" w:rsidR="009072A9" w:rsidRPr="00007322" w:rsidRDefault="009072A9" w:rsidP="00007322">
            <w:pPr>
              <w:pStyle w:val="NoSpacing"/>
              <w:numPr>
                <w:ilvl w:val="0"/>
                <w:numId w:val="7"/>
              </w:numPr>
              <w:rPr>
                <w:rFonts w:eastAsia="Times New Roman"/>
                <w:b/>
                <w:bCs/>
                <w:color w:val="2F5496" w:themeColor="accent1" w:themeShade="BF"/>
                <w:lang w:eastAsia="en-AU"/>
              </w:rPr>
            </w:pPr>
            <w:r w:rsidRPr="00007322">
              <w:rPr>
                <w:rFonts w:eastAsia="Times New Roman"/>
                <w:b/>
                <w:bCs/>
                <w:color w:val="2F5496" w:themeColor="accent1" w:themeShade="BF"/>
                <w:lang w:eastAsia="en-AU"/>
              </w:rPr>
              <w:t>Disaster dashboards</w:t>
            </w:r>
          </w:p>
          <w:p w14:paraId="6408FD87" w14:textId="77777777" w:rsidR="006A1F13" w:rsidRPr="00007322" w:rsidRDefault="006A1F13" w:rsidP="00D85AB7">
            <w:pPr>
              <w:pStyle w:val="NoSpacing"/>
              <w:rPr>
                <w:b/>
                <w:bCs/>
                <w:color w:val="2F5496" w:themeColor="accent1" w:themeShade="BF"/>
              </w:rPr>
            </w:pPr>
          </w:p>
          <w:p w14:paraId="799D8F25" w14:textId="77777777" w:rsidR="009072A9" w:rsidRPr="00007322" w:rsidRDefault="009072A9" w:rsidP="00007322">
            <w:pPr>
              <w:pStyle w:val="NoSpacing"/>
              <w:numPr>
                <w:ilvl w:val="0"/>
                <w:numId w:val="7"/>
              </w:numPr>
              <w:rPr>
                <w:b/>
                <w:bCs/>
                <w:color w:val="2F5496" w:themeColor="accent1" w:themeShade="BF"/>
                <w:lang w:eastAsia="en-AU"/>
              </w:rPr>
            </w:pPr>
            <w:r w:rsidRPr="00007322">
              <w:rPr>
                <w:b/>
                <w:bCs/>
                <w:color w:val="2F5496" w:themeColor="accent1" w:themeShade="BF"/>
                <w:lang w:eastAsia="en-AU"/>
              </w:rPr>
              <w:t>Flood awareness</w:t>
            </w:r>
          </w:p>
          <w:p w14:paraId="2C897B80" w14:textId="77777777" w:rsidR="009072A9" w:rsidRPr="00007322" w:rsidRDefault="009072A9" w:rsidP="009072A9">
            <w:pPr>
              <w:pStyle w:val="NoSpacing"/>
              <w:rPr>
                <w:b/>
                <w:bCs/>
                <w:color w:val="2F5496" w:themeColor="accent1" w:themeShade="BF"/>
                <w:lang w:eastAsia="en-AU"/>
              </w:rPr>
            </w:pPr>
          </w:p>
          <w:p w14:paraId="164EF62D" w14:textId="77777777" w:rsidR="009072A9" w:rsidRPr="00007322" w:rsidRDefault="009072A9" w:rsidP="00007322">
            <w:pPr>
              <w:pStyle w:val="NoSpacing"/>
              <w:numPr>
                <w:ilvl w:val="0"/>
                <w:numId w:val="7"/>
              </w:numPr>
              <w:rPr>
                <w:b/>
                <w:bCs/>
                <w:color w:val="2F5496" w:themeColor="accent1" w:themeShade="BF"/>
              </w:rPr>
            </w:pPr>
            <w:r w:rsidRPr="00007322">
              <w:rPr>
                <w:b/>
                <w:bCs/>
                <w:color w:val="2F5496" w:themeColor="accent1" w:themeShade="BF"/>
              </w:rPr>
              <w:t>Flood types</w:t>
            </w:r>
          </w:p>
          <w:p w14:paraId="7798A5E2" w14:textId="77777777" w:rsidR="009072A9" w:rsidRPr="00007322" w:rsidRDefault="009072A9" w:rsidP="009072A9">
            <w:pPr>
              <w:pStyle w:val="NoSpacing"/>
              <w:rPr>
                <w:b/>
                <w:bCs/>
                <w:color w:val="2F5496" w:themeColor="accent1" w:themeShade="BF"/>
                <w:lang w:eastAsia="en-AU"/>
              </w:rPr>
            </w:pPr>
          </w:p>
          <w:p w14:paraId="6C1A3A21" w14:textId="69F7BF6E" w:rsidR="00D85AB7" w:rsidRPr="00026D18" w:rsidRDefault="009072A9" w:rsidP="00026D18">
            <w:pPr>
              <w:pStyle w:val="NoSpacing"/>
              <w:numPr>
                <w:ilvl w:val="0"/>
                <w:numId w:val="7"/>
              </w:numPr>
              <w:rPr>
                <w:b/>
                <w:bCs/>
                <w:color w:val="2F5496" w:themeColor="accent1" w:themeShade="BF"/>
              </w:rPr>
            </w:pPr>
            <w:r w:rsidRPr="00007322">
              <w:rPr>
                <w:b/>
                <w:bCs/>
                <w:color w:val="2F5496" w:themeColor="accent1" w:themeShade="BF"/>
                <w:lang w:eastAsia="en-AU"/>
              </w:rPr>
              <w:t>Flood mapping</w:t>
            </w:r>
            <w:r w:rsidRPr="00007322">
              <w:rPr>
                <w:b/>
                <w:bCs/>
                <w:color w:val="2F5496" w:themeColor="accent1" w:themeShade="BF"/>
              </w:rPr>
              <w:t xml:space="preserve"> </w:t>
            </w:r>
          </w:p>
        </w:tc>
        <w:tc>
          <w:tcPr>
            <w:tcW w:w="5225" w:type="dxa"/>
          </w:tcPr>
          <w:p w14:paraId="69607281" w14:textId="77777777" w:rsidR="00007322" w:rsidRDefault="00007322" w:rsidP="00007322">
            <w:pPr>
              <w:pStyle w:val="NoSpacing"/>
              <w:rPr>
                <w:b/>
                <w:bCs/>
                <w:color w:val="2F5496" w:themeColor="accent1" w:themeShade="BF"/>
              </w:rPr>
            </w:pPr>
          </w:p>
          <w:p w14:paraId="34F561C3" w14:textId="77777777" w:rsidR="00007322" w:rsidRDefault="00007322" w:rsidP="009072A9">
            <w:pPr>
              <w:pStyle w:val="NoSpacing"/>
              <w:rPr>
                <w:b/>
                <w:bCs/>
                <w:color w:val="2F5496" w:themeColor="accent1" w:themeShade="BF"/>
              </w:rPr>
            </w:pPr>
          </w:p>
          <w:p w14:paraId="2CE332A6" w14:textId="77777777" w:rsidR="00026D18" w:rsidRDefault="00026D18" w:rsidP="00026D18">
            <w:pPr>
              <w:pStyle w:val="NoSpacing"/>
              <w:numPr>
                <w:ilvl w:val="0"/>
                <w:numId w:val="7"/>
              </w:numPr>
              <w:rPr>
                <w:b/>
                <w:bCs/>
                <w:color w:val="2F5496" w:themeColor="accent1" w:themeShade="BF"/>
              </w:rPr>
            </w:pPr>
            <w:r w:rsidRPr="00007322">
              <w:rPr>
                <w:rFonts w:cstheme="minorHAnsi"/>
                <w:b/>
                <w:bCs/>
                <w:color w:val="2F5496" w:themeColor="accent1" w:themeShade="BF"/>
              </w:rPr>
              <w:t>Local geography and catchment conditions</w:t>
            </w:r>
          </w:p>
          <w:p w14:paraId="36A3974E" w14:textId="77777777" w:rsidR="00026D18" w:rsidRPr="00026D18" w:rsidRDefault="00026D18" w:rsidP="00026D18">
            <w:pPr>
              <w:pStyle w:val="NoSpacing"/>
              <w:ind w:left="360"/>
              <w:rPr>
                <w:b/>
                <w:bCs/>
                <w:color w:val="2F5496" w:themeColor="accent1" w:themeShade="BF"/>
              </w:rPr>
            </w:pPr>
          </w:p>
          <w:p w14:paraId="23683F8A" w14:textId="43C6A48D" w:rsidR="009072A9" w:rsidRPr="00007322" w:rsidRDefault="002800A3" w:rsidP="00007322">
            <w:pPr>
              <w:pStyle w:val="NoSpacing"/>
              <w:numPr>
                <w:ilvl w:val="0"/>
                <w:numId w:val="7"/>
              </w:numPr>
              <w:rPr>
                <w:b/>
                <w:bCs/>
                <w:color w:val="2F5496" w:themeColor="accent1" w:themeShade="BF"/>
              </w:rPr>
            </w:pPr>
            <w:r w:rsidRPr="00007322">
              <w:rPr>
                <w:b/>
                <w:bCs/>
                <w:color w:val="2F5496" w:themeColor="accent1" w:themeShade="BF"/>
              </w:rPr>
              <w:t>Reconstruction Monitoring (</w:t>
            </w:r>
            <w:r w:rsidR="009072A9" w:rsidRPr="00007322">
              <w:rPr>
                <w:b/>
                <w:bCs/>
                <w:color w:val="2F5496" w:themeColor="accent1" w:themeShade="BF"/>
              </w:rPr>
              <w:t>RM</w:t>
            </w:r>
            <w:r w:rsidRPr="00007322">
              <w:rPr>
                <w:b/>
                <w:bCs/>
                <w:color w:val="2F5496" w:themeColor="accent1" w:themeShade="BF"/>
              </w:rPr>
              <w:t>)</w:t>
            </w:r>
          </w:p>
          <w:p w14:paraId="715A5C22" w14:textId="77777777" w:rsidR="009072A9" w:rsidRPr="00007322" w:rsidRDefault="009072A9" w:rsidP="009072A9">
            <w:pPr>
              <w:pStyle w:val="NoSpacing"/>
              <w:rPr>
                <w:b/>
                <w:bCs/>
                <w:color w:val="2F5496" w:themeColor="accent1" w:themeShade="BF"/>
              </w:rPr>
            </w:pPr>
          </w:p>
          <w:p w14:paraId="328D7DBD" w14:textId="1AEACDD8" w:rsidR="009072A9" w:rsidRPr="00007322" w:rsidRDefault="009072A9" w:rsidP="00007322">
            <w:pPr>
              <w:pStyle w:val="NoSpacing"/>
              <w:numPr>
                <w:ilvl w:val="0"/>
                <w:numId w:val="7"/>
              </w:numPr>
              <w:rPr>
                <w:b/>
                <w:bCs/>
                <w:color w:val="2F5496" w:themeColor="accent1" w:themeShade="BF"/>
              </w:rPr>
            </w:pPr>
            <w:r w:rsidRPr="00007322">
              <w:rPr>
                <w:b/>
                <w:bCs/>
                <w:color w:val="2F5496" w:themeColor="accent1" w:themeShade="BF"/>
              </w:rPr>
              <w:t>Sandbags – collection</w:t>
            </w:r>
            <w:r w:rsidR="002800A3" w:rsidRPr="00007322">
              <w:rPr>
                <w:b/>
                <w:bCs/>
                <w:color w:val="2F5496" w:themeColor="accent1" w:themeShade="BF"/>
              </w:rPr>
              <w:t xml:space="preserve"> </w:t>
            </w:r>
            <w:r w:rsidRPr="00007322">
              <w:rPr>
                <w:b/>
                <w:bCs/>
                <w:color w:val="2F5496" w:themeColor="accent1" w:themeShade="BF"/>
              </w:rPr>
              <w:t>/ own supply</w:t>
            </w:r>
          </w:p>
          <w:p w14:paraId="0D038A98" w14:textId="77777777" w:rsidR="009072A9" w:rsidRPr="00007322" w:rsidRDefault="009072A9" w:rsidP="009072A9">
            <w:pPr>
              <w:rPr>
                <w:rFonts w:cstheme="minorHAnsi"/>
                <w:b/>
                <w:bCs/>
                <w:color w:val="2F5496" w:themeColor="accent1" w:themeShade="BF"/>
                <w:lang w:eastAsia="en-AU"/>
              </w:rPr>
            </w:pPr>
          </w:p>
          <w:p w14:paraId="42BCE445" w14:textId="5BE89E57" w:rsidR="009072A9" w:rsidRPr="00007322" w:rsidRDefault="009072A9" w:rsidP="00007322">
            <w:pPr>
              <w:pStyle w:val="ListParagraph"/>
              <w:numPr>
                <w:ilvl w:val="0"/>
                <w:numId w:val="7"/>
              </w:numPr>
              <w:rPr>
                <w:rFonts w:cstheme="minorHAnsi"/>
                <w:b/>
                <w:bCs/>
                <w:color w:val="2F5496" w:themeColor="accent1" w:themeShade="BF"/>
              </w:rPr>
            </w:pPr>
            <w:r w:rsidRPr="00007322">
              <w:rPr>
                <w:rFonts w:cstheme="minorHAnsi"/>
                <w:b/>
                <w:bCs/>
                <w:color w:val="2F5496" w:themeColor="accent1" w:themeShade="BF"/>
                <w:lang w:eastAsia="en-AU"/>
              </w:rPr>
              <w:t>School closures</w:t>
            </w:r>
          </w:p>
          <w:p w14:paraId="638E09A0" w14:textId="77777777" w:rsidR="009072A9" w:rsidRPr="00007322" w:rsidRDefault="009072A9" w:rsidP="009072A9">
            <w:pPr>
              <w:pStyle w:val="NoSpacing"/>
              <w:rPr>
                <w:b/>
                <w:bCs/>
                <w:color w:val="2F5496" w:themeColor="accent1" w:themeShade="BF"/>
              </w:rPr>
            </w:pPr>
          </w:p>
          <w:p w14:paraId="5B1421CE" w14:textId="0C0A1B9B" w:rsidR="009072A9" w:rsidRPr="00007322" w:rsidRDefault="009072A9" w:rsidP="00007322">
            <w:pPr>
              <w:pStyle w:val="NoSpacing"/>
              <w:numPr>
                <w:ilvl w:val="0"/>
                <w:numId w:val="7"/>
              </w:numPr>
              <w:rPr>
                <w:b/>
                <w:bCs/>
                <w:color w:val="2F5496" w:themeColor="accent1" w:themeShade="BF"/>
                <w:lang w:eastAsia="en-AU"/>
              </w:rPr>
            </w:pPr>
            <w:r w:rsidRPr="00007322">
              <w:rPr>
                <w:b/>
                <w:bCs/>
                <w:color w:val="2F5496" w:themeColor="accent1" w:themeShade="BF"/>
                <w:lang w:eastAsia="en-AU"/>
              </w:rPr>
              <w:t xml:space="preserve">Public safety </w:t>
            </w:r>
            <w:r w:rsidR="002800A3" w:rsidRPr="00007322">
              <w:rPr>
                <w:b/>
                <w:bCs/>
                <w:color w:val="2F5496" w:themeColor="accent1" w:themeShade="BF"/>
                <w:lang w:eastAsia="en-AU"/>
              </w:rPr>
              <w:t>–</w:t>
            </w:r>
            <w:r w:rsidRPr="00007322">
              <w:rPr>
                <w:b/>
                <w:bCs/>
                <w:color w:val="2F5496" w:themeColor="accent1" w:themeShade="BF"/>
                <w:lang w:eastAsia="en-AU"/>
              </w:rPr>
              <w:t xml:space="preserve"> Road conditions</w:t>
            </w:r>
          </w:p>
          <w:p w14:paraId="2E61BE25" w14:textId="77777777" w:rsidR="009072A9" w:rsidRPr="00007322" w:rsidRDefault="009072A9" w:rsidP="009072A9">
            <w:pPr>
              <w:pStyle w:val="NoSpacing"/>
              <w:rPr>
                <w:b/>
                <w:bCs/>
                <w:color w:val="2F5496" w:themeColor="accent1" w:themeShade="BF"/>
                <w:lang w:eastAsia="en-AU"/>
              </w:rPr>
            </w:pPr>
          </w:p>
          <w:p w14:paraId="76C850E7" w14:textId="29104592" w:rsidR="009072A9" w:rsidRPr="00007322" w:rsidRDefault="009072A9" w:rsidP="00007322">
            <w:pPr>
              <w:pStyle w:val="NoSpacing"/>
              <w:numPr>
                <w:ilvl w:val="0"/>
                <w:numId w:val="7"/>
              </w:numPr>
              <w:rPr>
                <w:b/>
                <w:bCs/>
                <w:color w:val="2F5496" w:themeColor="accent1" w:themeShade="BF"/>
              </w:rPr>
            </w:pPr>
            <w:r w:rsidRPr="00007322">
              <w:rPr>
                <w:b/>
                <w:bCs/>
                <w:color w:val="2F5496" w:themeColor="accent1" w:themeShade="BF"/>
                <w:lang w:eastAsia="en-AU"/>
              </w:rPr>
              <w:t xml:space="preserve">Public safety </w:t>
            </w:r>
            <w:r w:rsidR="002800A3" w:rsidRPr="00007322">
              <w:rPr>
                <w:b/>
                <w:bCs/>
                <w:color w:val="2F5496" w:themeColor="accent1" w:themeShade="BF"/>
                <w:lang w:eastAsia="en-AU"/>
              </w:rPr>
              <w:t>–</w:t>
            </w:r>
            <w:r w:rsidRPr="00007322">
              <w:rPr>
                <w:b/>
                <w:bCs/>
                <w:color w:val="2F5496" w:themeColor="accent1" w:themeShade="BF"/>
                <w:lang w:eastAsia="en-AU"/>
              </w:rPr>
              <w:t xml:space="preserve"> Road closures</w:t>
            </w:r>
          </w:p>
          <w:p w14:paraId="6956D1D6" w14:textId="77777777" w:rsidR="009072A9" w:rsidRPr="00007322" w:rsidRDefault="009072A9" w:rsidP="009072A9">
            <w:pPr>
              <w:pStyle w:val="NoSpacing"/>
              <w:rPr>
                <w:b/>
                <w:bCs/>
                <w:color w:val="2F5496" w:themeColor="accent1" w:themeShade="BF"/>
                <w:lang w:eastAsia="en-AU"/>
              </w:rPr>
            </w:pPr>
          </w:p>
          <w:p w14:paraId="6B855563" w14:textId="3CE78BD8" w:rsidR="009072A9" w:rsidRPr="00007322" w:rsidRDefault="009072A9" w:rsidP="00007322">
            <w:pPr>
              <w:pStyle w:val="NoSpacing"/>
              <w:numPr>
                <w:ilvl w:val="0"/>
                <w:numId w:val="7"/>
              </w:numPr>
              <w:rPr>
                <w:b/>
                <w:bCs/>
                <w:color w:val="2F5496" w:themeColor="accent1" w:themeShade="BF"/>
                <w:lang w:eastAsia="en-AU"/>
              </w:rPr>
            </w:pPr>
            <w:r w:rsidRPr="00007322">
              <w:rPr>
                <w:b/>
                <w:bCs/>
                <w:color w:val="2F5496" w:themeColor="accent1" w:themeShade="BF"/>
                <w:lang w:eastAsia="en-AU"/>
              </w:rPr>
              <w:t>Roads closed from flash flooding</w:t>
            </w:r>
          </w:p>
          <w:p w14:paraId="58F805E3" w14:textId="77777777" w:rsidR="009072A9" w:rsidRPr="00007322" w:rsidRDefault="009072A9" w:rsidP="009072A9">
            <w:pPr>
              <w:pStyle w:val="NoSpacing"/>
              <w:rPr>
                <w:b/>
                <w:bCs/>
                <w:color w:val="2F5496" w:themeColor="accent1" w:themeShade="BF"/>
                <w:lang w:eastAsia="en-AU"/>
              </w:rPr>
            </w:pPr>
          </w:p>
          <w:p w14:paraId="3E06B3CD" w14:textId="77777777" w:rsidR="009072A9" w:rsidRPr="00007322" w:rsidRDefault="009072A9" w:rsidP="00007322">
            <w:pPr>
              <w:pStyle w:val="NoSpacing"/>
              <w:numPr>
                <w:ilvl w:val="0"/>
                <w:numId w:val="7"/>
              </w:numPr>
              <w:rPr>
                <w:b/>
                <w:bCs/>
                <w:color w:val="2F5496" w:themeColor="accent1" w:themeShade="BF"/>
              </w:rPr>
            </w:pPr>
            <w:r w:rsidRPr="00007322">
              <w:rPr>
                <w:b/>
                <w:bCs/>
                <w:color w:val="2F5496" w:themeColor="accent1" w:themeShade="BF"/>
              </w:rPr>
              <w:t>Public safety – sports grounds</w:t>
            </w:r>
          </w:p>
          <w:p w14:paraId="222C8D40" w14:textId="77777777" w:rsidR="009072A9" w:rsidRPr="00007322" w:rsidRDefault="009072A9" w:rsidP="009072A9">
            <w:pPr>
              <w:pStyle w:val="NoSpacing"/>
              <w:rPr>
                <w:b/>
                <w:bCs/>
                <w:color w:val="2F5496" w:themeColor="accent1" w:themeShade="BF"/>
              </w:rPr>
            </w:pPr>
          </w:p>
          <w:p w14:paraId="2233988F" w14:textId="77777777" w:rsidR="009072A9" w:rsidRPr="00007322" w:rsidRDefault="009072A9" w:rsidP="00007322">
            <w:pPr>
              <w:pStyle w:val="NoSpacing"/>
              <w:numPr>
                <w:ilvl w:val="0"/>
                <w:numId w:val="7"/>
              </w:numPr>
              <w:rPr>
                <w:b/>
                <w:bCs/>
                <w:color w:val="2F5496" w:themeColor="accent1" w:themeShade="BF"/>
              </w:rPr>
            </w:pPr>
            <w:r w:rsidRPr="00007322">
              <w:rPr>
                <w:b/>
                <w:bCs/>
                <w:color w:val="2F5496" w:themeColor="accent1" w:themeShade="BF"/>
              </w:rPr>
              <w:t>Public safety – closure parks</w:t>
            </w:r>
          </w:p>
          <w:p w14:paraId="3070644A" w14:textId="77777777" w:rsidR="009072A9" w:rsidRPr="00007322" w:rsidRDefault="009072A9" w:rsidP="009072A9">
            <w:pPr>
              <w:pStyle w:val="NoSpacing"/>
              <w:rPr>
                <w:rFonts w:eastAsia="Times New Roman"/>
                <w:b/>
                <w:bCs/>
                <w:color w:val="2F5496" w:themeColor="accent1" w:themeShade="BF"/>
                <w:lang w:eastAsia="en-AU"/>
              </w:rPr>
            </w:pPr>
          </w:p>
          <w:p w14:paraId="53EA7B90" w14:textId="77777777" w:rsidR="00F7735E" w:rsidRPr="00007322" w:rsidRDefault="00F7735E" w:rsidP="00007322">
            <w:pPr>
              <w:pStyle w:val="NoSpacing"/>
              <w:numPr>
                <w:ilvl w:val="0"/>
                <w:numId w:val="7"/>
              </w:numPr>
              <w:rPr>
                <w:b/>
                <w:bCs/>
                <w:color w:val="2F5496" w:themeColor="accent1" w:themeShade="BF"/>
              </w:rPr>
            </w:pPr>
            <w:r w:rsidRPr="00007322">
              <w:rPr>
                <w:b/>
                <w:bCs/>
                <w:color w:val="2F5496" w:themeColor="accent1" w:themeShade="BF"/>
                <w:lang w:eastAsia="en-AU"/>
              </w:rPr>
              <w:t>Know your neighbours</w:t>
            </w:r>
          </w:p>
          <w:p w14:paraId="58C687D9" w14:textId="77777777" w:rsidR="00F7735E" w:rsidRPr="00007322" w:rsidRDefault="00F7735E" w:rsidP="009072A9">
            <w:pPr>
              <w:pStyle w:val="NoSpacing"/>
              <w:rPr>
                <w:rFonts w:eastAsia="Times New Roman"/>
                <w:b/>
                <w:bCs/>
                <w:color w:val="2F5496" w:themeColor="accent1" w:themeShade="BF"/>
                <w:lang w:eastAsia="en-AU"/>
              </w:rPr>
            </w:pPr>
          </w:p>
          <w:p w14:paraId="3D4C9021" w14:textId="65932385" w:rsidR="009072A9" w:rsidRPr="00007322" w:rsidRDefault="009072A9" w:rsidP="00007322">
            <w:pPr>
              <w:pStyle w:val="NoSpacing"/>
              <w:numPr>
                <w:ilvl w:val="0"/>
                <w:numId w:val="7"/>
              </w:numPr>
              <w:rPr>
                <w:b/>
                <w:bCs/>
                <w:color w:val="2F5496" w:themeColor="accent1" w:themeShade="BF"/>
                <w:lang w:eastAsia="en-AU"/>
              </w:rPr>
            </w:pPr>
            <w:r w:rsidRPr="00007322">
              <w:rPr>
                <w:rFonts w:eastAsia="Times New Roman"/>
                <w:b/>
                <w:bCs/>
                <w:color w:val="2F5496" w:themeColor="accent1" w:themeShade="BF"/>
                <w:lang w:eastAsia="en-AU"/>
              </w:rPr>
              <w:t>Green waste</w:t>
            </w:r>
          </w:p>
          <w:p w14:paraId="3D422831" w14:textId="77777777" w:rsidR="009072A9" w:rsidRPr="00007322" w:rsidRDefault="009072A9" w:rsidP="009072A9">
            <w:pPr>
              <w:pStyle w:val="NoSpacing"/>
              <w:rPr>
                <w:b/>
                <w:bCs/>
                <w:color w:val="2F5496" w:themeColor="accent1" w:themeShade="BF"/>
                <w:lang w:eastAsia="en-AU"/>
              </w:rPr>
            </w:pPr>
          </w:p>
          <w:p w14:paraId="7CA254AD" w14:textId="18386C28" w:rsidR="006A1F13" w:rsidRPr="00007322" w:rsidRDefault="009072A9" w:rsidP="00007322">
            <w:pPr>
              <w:pStyle w:val="NoSpacing"/>
              <w:numPr>
                <w:ilvl w:val="0"/>
                <w:numId w:val="7"/>
              </w:numPr>
              <w:rPr>
                <w:b/>
                <w:bCs/>
                <w:color w:val="2F5496" w:themeColor="accent1" w:themeShade="BF"/>
                <w:lang w:eastAsia="en-AU"/>
              </w:rPr>
            </w:pPr>
            <w:r w:rsidRPr="00007322">
              <w:rPr>
                <w:b/>
                <w:bCs/>
                <w:color w:val="2F5496" w:themeColor="accent1" w:themeShade="BF"/>
                <w:lang w:eastAsia="en-AU"/>
              </w:rPr>
              <w:t xml:space="preserve">Kerbside collection clean-up </w:t>
            </w:r>
          </w:p>
          <w:p w14:paraId="4534F787" w14:textId="77777777" w:rsidR="00D85AB7" w:rsidRPr="00007322" w:rsidRDefault="00D85AB7">
            <w:pPr>
              <w:rPr>
                <w:rFonts w:ascii="Arial" w:hAnsi="Arial" w:cs="Arial"/>
                <w:b/>
                <w:bCs/>
                <w:color w:val="2F5496" w:themeColor="accent1" w:themeShade="BF"/>
                <w:sz w:val="20"/>
                <w:szCs w:val="20"/>
              </w:rPr>
            </w:pPr>
          </w:p>
        </w:tc>
      </w:tr>
    </w:tbl>
    <w:p w14:paraId="50F49FF0" w14:textId="07C1C582" w:rsidR="00A14AB0" w:rsidRPr="00A14AB0" w:rsidRDefault="00A14AB0" w:rsidP="00A14AB0">
      <w:pPr>
        <w:tabs>
          <w:tab w:val="left" w:pos="5835"/>
        </w:tabs>
      </w:pPr>
    </w:p>
    <w:tbl>
      <w:tblPr>
        <w:tblStyle w:val="TableGrid"/>
        <w:tblpPr w:leftFromText="180" w:rightFromText="180" w:horzAnchor="margin" w:tblpY="915"/>
        <w:tblW w:w="10485" w:type="dxa"/>
        <w:tblLook w:val="04A0" w:firstRow="1" w:lastRow="0" w:firstColumn="1" w:lastColumn="0" w:noHBand="0" w:noVBand="1"/>
      </w:tblPr>
      <w:tblGrid>
        <w:gridCol w:w="1590"/>
        <w:gridCol w:w="5793"/>
        <w:gridCol w:w="3102"/>
      </w:tblGrid>
      <w:tr w:rsidR="00B15DDD" w:rsidRPr="00F2288B" w14:paraId="2D66DCA4" w14:textId="307CCBA6" w:rsidTr="002800A3">
        <w:trPr>
          <w:cantSplit/>
          <w:trHeight w:val="557"/>
          <w:tblHeader/>
        </w:trPr>
        <w:tc>
          <w:tcPr>
            <w:tcW w:w="1590" w:type="dxa"/>
            <w:shd w:val="clear" w:color="auto" w:fill="4472C4" w:themeFill="accent1"/>
            <w:vAlign w:val="center"/>
          </w:tcPr>
          <w:p w14:paraId="10341630" w14:textId="02EAADF3" w:rsidR="00671B82" w:rsidRPr="00F2288B" w:rsidRDefault="00671B82" w:rsidP="00E17679">
            <w:pPr>
              <w:rPr>
                <w:rFonts w:cstheme="minorHAnsi"/>
                <w:b/>
                <w:bCs/>
              </w:rPr>
            </w:pPr>
            <w:r w:rsidRPr="00F2288B">
              <w:rPr>
                <w:rFonts w:cstheme="minorHAnsi"/>
                <w:b/>
                <w:bCs/>
                <w:color w:val="FFFFFF" w:themeColor="background1"/>
              </w:rPr>
              <w:lastRenderedPageBreak/>
              <w:t>Flood Topic</w:t>
            </w:r>
          </w:p>
        </w:tc>
        <w:tc>
          <w:tcPr>
            <w:tcW w:w="5793" w:type="dxa"/>
            <w:shd w:val="clear" w:color="auto" w:fill="4472C4" w:themeFill="accent1"/>
            <w:vAlign w:val="center"/>
          </w:tcPr>
          <w:p w14:paraId="3943EDDA" w14:textId="5A184698" w:rsidR="00671B82" w:rsidRPr="00F2288B" w:rsidRDefault="00671B82" w:rsidP="00E17679">
            <w:pPr>
              <w:rPr>
                <w:rFonts w:cstheme="minorHAnsi"/>
                <w:b/>
                <w:bCs/>
              </w:rPr>
            </w:pPr>
            <w:r w:rsidRPr="00F2288B">
              <w:rPr>
                <w:rFonts w:cstheme="minorHAnsi"/>
                <w:b/>
                <w:bCs/>
                <w:color w:val="FFFFFF" w:themeColor="background1"/>
              </w:rPr>
              <w:t>Template</w:t>
            </w:r>
            <w:r>
              <w:rPr>
                <w:rFonts w:cstheme="minorHAnsi"/>
                <w:b/>
                <w:bCs/>
                <w:color w:val="FFFFFF" w:themeColor="background1"/>
              </w:rPr>
              <w:t xml:space="preserve"> Content</w:t>
            </w:r>
          </w:p>
        </w:tc>
        <w:tc>
          <w:tcPr>
            <w:tcW w:w="3102" w:type="dxa"/>
            <w:shd w:val="clear" w:color="auto" w:fill="4472C4" w:themeFill="accent1"/>
            <w:vAlign w:val="center"/>
          </w:tcPr>
          <w:p w14:paraId="3E9D7CEE" w14:textId="1FD17547" w:rsidR="00671B82" w:rsidRPr="00F2288B" w:rsidRDefault="00671B82" w:rsidP="00E17679">
            <w:pPr>
              <w:jc w:val="center"/>
              <w:rPr>
                <w:rFonts w:cstheme="minorHAnsi"/>
                <w:b/>
                <w:bCs/>
                <w:color w:val="FFFFFF" w:themeColor="background1"/>
              </w:rPr>
            </w:pPr>
            <w:r>
              <w:rPr>
                <w:rFonts w:cstheme="minorHAnsi"/>
                <w:b/>
                <w:bCs/>
                <w:color w:val="FFFFFF" w:themeColor="background1"/>
              </w:rPr>
              <w:t>Template Graphic</w:t>
            </w:r>
          </w:p>
        </w:tc>
      </w:tr>
      <w:tr w:rsidR="00895DC5" w:rsidRPr="00F2288B" w14:paraId="3FADC9DE" w14:textId="11F3C380" w:rsidTr="002800A3">
        <w:trPr>
          <w:trHeight w:val="557"/>
        </w:trPr>
        <w:tc>
          <w:tcPr>
            <w:tcW w:w="1590" w:type="dxa"/>
            <w:shd w:val="clear" w:color="auto" w:fill="D9E2F3" w:themeFill="accent1" w:themeFillTint="33"/>
          </w:tcPr>
          <w:p w14:paraId="4D886AFF" w14:textId="70762000" w:rsidR="00671B82" w:rsidRPr="00F2288B" w:rsidRDefault="00671B82" w:rsidP="00E17679">
            <w:pPr>
              <w:rPr>
                <w:rFonts w:cstheme="minorHAnsi"/>
                <w:b/>
                <w:bCs/>
              </w:rPr>
            </w:pPr>
            <w:r w:rsidRPr="00F2288B">
              <w:rPr>
                <w:rFonts w:cstheme="minorHAnsi"/>
                <w:b/>
                <w:bCs/>
              </w:rPr>
              <w:t xml:space="preserve">Flood signs </w:t>
            </w:r>
          </w:p>
        </w:tc>
        <w:tc>
          <w:tcPr>
            <w:tcW w:w="5793" w:type="dxa"/>
          </w:tcPr>
          <w:p w14:paraId="0A882B99" w14:textId="0D0538E2" w:rsidR="00671B82" w:rsidRPr="00F2288B" w:rsidRDefault="00671B82" w:rsidP="002800A3">
            <w:pPr>
              <w:spacing w:after="120"/>
              <w:rPr>
                <w:lang w:eastAsia="en-AU"/>
              </w:rPr>
            </w:pPr>
            <w:r w:rsidRPr="00F2288B">
              <w:rPr>
                <w:lang w:eastAsia="en-AU"/>
              </w:rPr>
              <w:t xml:space="preserve">Show me a sign! </w:t>
            </w:r>
          </w:p>
          <w:p w14:paraId="233329C0" w14:textId="11A77A62" w:rsidR="00671B82" w:rsidRPr="00F2288B" w:rsidRDefault="00671B82" w:rsidP="002800A3">
            <w:pPr>
              <w:spacing w:after="120"/>
              <w:rPr>
                <w:lang w:eastAsia="en-AU"/>
              </w:rPr>
            </w:pPr>
            <w:r w:rsidRPr="00F2288B">
              <w:rPr>
                <w:lang w:eastAsia="en-AU"/>
              </w:rPr>
              <w:t xml:space="preserve">Flood signs and gauges tell you when floodwater has made an area unsafe. Do you know what to look out for? </w:t>
            </w:r>
          </w:p>
          <w:p w14:paraId="25860F74" w14:textId="466BBED9" w:rsidR="00671B82" w:rsidRDefault="00671B82" w:rsidP="002800A3">
            <w:pPr>
              <w:spacing w:after="120"/>
              <w:rPr>
                <w:lang w:eastAsia="en-AU"/>
              </w:rPr>
            </w:pPr>
            <w:r w:rsidRPr="00F2288B">
              <w:rPr>
                <w:lang w:eastAsia="en-AU"/>
              </w:rPr>
              <w:t xml:space="preserve">Keep an eye on local conditions and follow road closed or no entry signs. You can also </w:t>
            </w:r>
            <w:proofErr w:type="gramStart"/>
            <w:r w:rsidRPr="00F2288B">
              <w:rPr>
                <w:lang w:eastAsia="en-AU"/>
              </w:rPr>
              <w:t>plan</w:t>
            </w:r>
            <w:r>
              <w:rPr>
                <w:lang w:eastAsia="en-AU"/>
              </w:rPr>
              <w:t xml:space="preserve"> </w:t>
            </w:r>
            <w:r w:rsidRPr="00F2288B">
              <w:rPr>
                <w:lang w:eastAsia="en-AU"/>
              </w:rPr>
              <w:t>ahead</w:t>
            </w:r>
            <w:proofErr w:type="gramEnd"/>
            <w:r w:rsidRPr="00F2288B">
              <w:rPr>
                <w:lang w:eastAsia="en-AU"/>
              </w:rPr>
              <w:t xml:space="preserve"> by using our Disaster Dashboard </w:t>
            </w:r>
            <w:r w:rsidRPr="00F2288B">
              <w:rPr>
                <w:b/>
                <w:bCs/>
                <w:highlight w:val="lightGray"/>
                <w:lang w:eastAsia="en-AU"/>
              </w:rPr>
              <w:t>[insert link]</w:t>
            </w:r>
          </w:p>
          <w:p w14:paraId="252A4F04" w14:textId="77777777" w:rsidR="00671B82" w:rsidRDefault="00671B82" w:rsidP="002800A3">
            <w:pPr>
              <w:spacing w:after="120"/>
              <w:rPr>
                <w:lang w:eastAsia="en-AU"/>
              </w:rPr>
            </w:pPr>
            <w:r w:rsidRPr="00F2288B">
              <w:rPr>
                <w:lang w:eastAsia="en-AU"/>
              </w:rPr>
              <w:t>Stay informed and always prepare for flooding.</w:t>
            </w:r>
          </w:p>
          <w:p w14:paraId="057DA19D" w14:textId="276144CF" w:rsidR="00007322" w:rsidRPr="00F2288B" w:rsidRDefault="00007322" w:rsidP="00007322">
            <w:pPr>
              <w:rPr>
                <w:lang w:eastAsia="en-AU"/>
              </w:rPr>
            </w:pPr>
          </w:p>
        </w:tc>
        <w:tc>
          <w:tcPr>
            <w:tcW w:w="3102" w:type="dxa"/>
            <w:vAlign w:val="center"/>
          </w:tcPr>
          <w:p w14:paraId="4F9FC9FC" w14:textId="1A98EAD1" w:rsidR="00671B82" w:rsidRPr="00F2288B" w:rsidRDefault="00671B82" w:rsidP="00E17679">
            <w:pPr>
              <w:jc w:val="center"/>
              <w:rPr>
                <w:lang w:eastAsia="en-AU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777506B9" wp14:editId="4BD7A0BD">
                  <wp:extent cx="1656000" cy="1656000"/>
                  <wp:effectExtent l="0" t="0" r="0" b="0"/>
                  <wp:docPr id="1313084842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3084842" name="Picture 1313084842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000" cy="16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5DC5" w:rsidRPr="00F2288B" w14:paraId="39CCF038" w14:textId="47884683" w:rsidTr="002800A3">
        <w:tc>
          <w:tcPr>
            <w:tcW w:w="1590" w:type="dxa"/>
            <w:shd w:val="clear" w:color="auto" w:fill="D9E2F3" w:themeFill="accent1" w:themeFillTint="33"/>
          </w:tcPr>
          <w:p w14:paraId="6A8BC7A6" w14:textId="77777777" w:rsidR="00671B82" w:rsidRPr="00F2288B" w:rsidRDefault="00671B82" w:rsidP="00E17679">
            <w:pPr>
              <w:rPr>
                <w:rFonts w:cstheme="minorHAnsi"/>
                <w:b/>
                <w:bCs/>
                <w:kern w:val="0"/>
                <w14:ligatures w14:val="none"/>
              </w:rPr>
            </w:pPr>
            <w:r w:rsidRPr="00F2288B">
              <w:rPr>
                <w:rFonts w:cstheme="minorHAnsi"/>
                <w:b/>
                <w:bCs/>
                <w:kern w:val="0"/>
                <w14:ligatures w14:val="none"/>
              </w:rPr>
              <w:t xml:space="preserve">Sirens and siren testing </w:t>
            </w:r>
          </w:p>
          <w:p w14:paraId="73DA8763" w14:textId="77777777" w:rsidR="00671B82" w:rsidRPr="00F2288B" w:rsidRDefault="00671B82" w:rsidP="00E17679">
            <w:pPr>
              <w:rPr>
                <w:rFonts w:cstheme="minorHAnsi"/>
              </w:rPr>
            </w:pPr>
          </w:p>
        </w:tc>
        <w:tc>
          <w:tcPr>
            <w:tcW w:w="5793" w:type="dxa"/>
          </w:tcPr>
          <w:p w14:paraId="0578DC0F" w14:textId="0778024F" w:rsidR="00671B82" w:rsidRPr="00F2288B" w:rsidRDefault="00671B82" w:rsidP="002800A3">
            <w:pPr>
              <w:spacing w:after="120"/>
            </w:pPr>
            <w:r w:rsidRPr="00F2288B">
              <w:rPr>
                <w:b/>
                <w:bCs/>
                <w:highlight w:val="lightGray"/>
              </w:rPr>
              <w:t>[insert location]</w:t>
            </w:r>
            <w:r w:rsidRPr="00F2288B">
              <w:t xml:space="preserve"> FLOOD WARNING SIREN TEST</w:t>
            </w:r>
          </w:p>
          <w:p w14:paraId="536D69AA" w14:textId="537B929A" w:rsidR="00671B82" w:rsidRDefault="00671B82" w:rsidP="002800A3">
            <w:pPr>
              <w:spacing w:after="120"/>
            </w:pPr>
            <w:r w:rsidRPr="00F2288B">
              <w:t xml:space="preserve">This is a friendly reminder that on </w:t>
            </w:r>
            <w:r w:rsidRPr="00F2288B">
              <w:rPr>
                <w:b/>
                <w:bCs/>
                <w:highlight w:val="lightGray"/>
              </w:rPr>
              <w:t>[insert day/date]</w:t>
            </w:r>
            <w:r w:rsidRPr="00F2288B">
              <w:t xml:space="preserve"> at </w:t>
            </w:r>
            <w:r w:rsidRPr="00F2288B">
              <w:rPr>
                <w:b/>
                <w:bCs/>
                <w:highlight w:val="lightGray"/>
              </w:rPr>
              <w:t>[insert time</w:t>
            </w:r>
            <w:r w:rsidRPr="00F2288B">
              <w:rPr>
                <w:b/>
                <w:bCs/>
              </w:rPr>
              <w:t xml:space="preserve">] </w:t>
            </w:r>
            <w:r>
              <w:rPr>
                <w:b/>
                <w:bCs/>
              </w:rPr>
              <w:t>c</w:t>
            </w:r>
            <w:r w:rsidRPr="00F2288B">
              <w:t xml:space="preserve">ouncil will TEST the </w:t>
            </w:r>
            <w:r w:rsidRPr="00F2288B">
              <w:rPr>
                <w:b/>
                <w:bCs/>
                <w:highlight w:val="lightGray"/>
              </w:rPr>
              <w:t>[insert location]</w:t>
            </w:r>
            <w:r w:rsidRPr="00F2288B">
              <w:t xml:space="preserve"> Warning Siren. </w:t>
            </w:r>
          </w:p>
          <w:p w14:paraId="46839A9E" w14:textId="07814A56" w:rsidR="00671B82" w:rsidRPr="002800A3" w:rsidRDefault="00671B82" w:rsidP="002800A3">
            <w:pPr>
              <w:spacing w:after="120"/>
            </w:pPr>
            <w:r w:rsidRPr="00F2288B">
              <w:t xml:space="preserve">YOU DO NOT NEED TO ACT. This is a TEST ONLY. </w:t>
            </w:r>
          </w:p>
          <w:p w14:paraId="4E28F951" w14:textId="1D22E2EB" w:rsidR="00671B82" w:rsidRPr="002800A3" w:rsidRDefault="00671B82" w:rsidP="002800A3">
            <w:pPr>
              <w:spacing w:after="120"/>
              <w:rPr>
                <w:rFonts w:eastAsiaTheme="minorHAnsi"/>
              </w:rPr>
            </w:pPr>
            <w:r w:rsidRPr="00F2288B">
              <w:rPr>
                <w:rFonts w:eastAsiaTheme="minorHAnsi"/>
              </w:rPr>
              <w:t xml:space="preserve">Sirens alert the community to significant safety risks </w:t>
            </w:r>
            <w:r w:rsidRPr="00F2288B">
              <w:rPr>
                <w:rFonts w:eastAsiaTheme="minorHAnsi"/>
                <w:lang w:eastAsia="en-AU"/>
              </w:rPr>
              <w:t>including loss of life.</w:t>
            </w:r>
          </w:p>
          <w:p w14:paraId="0DD62B16" w14:textId="37AE54C3" w:rsidR="00671B82" w:rsidRDefault="00671B82" w:rsidP="002800A3">
            <w:pPr>
              <w:spacing w:after="120"/>
              <w:rPr>
                <w:lang w:eastAsia="en-AU"/>
              </w:rPr>
            </w:pPr>
            <w:r w:rsidRPr="00F2288B">
              <w:rPr>
                <w:lang w:eastAsia="en-AU"/>
              </w:rPr>
              <w:t>In a real flood, don’t wait to hear the siren. Plan to leave early if needed.</w:t>
            </w:r>
          </w:p>
          <w:p w14:paraId="5200334D" w14:textId="77777777" w:rsidR="00671B82" w:rsidRDefault="00671B82" w:rsidP="00E17679">
            <w:r w:rsidRPr="00F2288B">
              <w:rPr>
                <w:lang w:eastAsia="en-AU"/>
              </w:rPr>
              <w:t xml:space="preserve">Visit </w:t>
            </w:r>
            <w:r w:rsidRPr="00F2288B">
              <w:rPr>
                <w:b/>
                <w:bCs/>
                <w:highlight w:val="lightGray"/>
                <w:lang w:eastAsia="en-AU"/>
              </w:rPr>
              <w:t>[insert link]</w:t>
            </w:r>
            <w:r w:rsidRPr="00F2288B">
              <w:rPr>
                <w:b/>
                <w:bCs/>
                <w:lang w:eastAsia="en-AU"/>
              </w:rPr>
              <w:t xml:space="preserve"> </w:t>
            </w:r>
            <w:r w:rsidRPr="00F2288B">
              <w:rPr>
                <w:lang w:eastAsia="en-AU"/>
              </w:rPr>
              <w:t>for more information.</w:t>
            </w:r>
            <w:r w:rsidRPr="00F2288B">
              <w:t xml:space="preserve"> </w:t>
            </w:r>
          </w:p>
          <w:p w14:paraId="2188E6F0" w14:textId="17E675CD" w:rsidR="00007322" w:rsidRPr="00F2288B" w:rsidRDefault="00007322" w:rsidP="00E17679"/>
        </w:tc>
        <w:tc>
          <w:tcPr>
            <w:tcW w:w="3102" w:type="dxa"/>
            <w:vAlign w:val="center"/>
          </w:tcPr>
          <w:p w14:paraId="5205E1A3" w14:textId="34E4D80F" w:rsidR="00671B82" w:rsidRPr="00F2288B" w:rsidRDefault="00671B82" w:rsidP="00E1767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418CCB" wp14:editId="47B37D38">
                  <wp:extent cx="1656000" cy="1656000"/>
                  <wp:effectExtent l="0" t="0" r="0" b="0"/>
                  <wp:docPr id="59736578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36578" name="Picture 59736578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000" cy="16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5DC5" w:rsidRPr="00F2288B" w14:paraId="1C90AD7B" w14:textId="455225A9" w:rsidTr="002800A3">
        <w:tc>
          <w:tcPr>
            <w:tcW w:w="1590" w:type="dxa"/>
            <w:shd w:val="clear" w:color="auto" w:fill="D9E2F3" w:themeFill="accent1" w:themeFillTint="33"/>
          </w:tcPr>
          <w:p w14:paraId="0A717D9E" w14:textId="7023CA82" w:rsidR="00671B82" w:rsidRPr="00F2288B" w:rsidRDefault="00671B82" w:rsidP="00E17679">
            <w:pPr>
              <w:rPr>
                <w:rFonts w:cstheme="minorHAnsi"/>
                <w:b/>
                <w:bCs/>
                <w:kern w:val="0"/>
                <w14:ligatures w14:val="none"/>
              </w:rPr>
            </w:pPr>
            <w:r w:rsidRPr="00F2288B">
              <w:rPr>
                <w:rFonts w:cstheme="minorHAnsi"/>
                <w:b/>
                <w:bCs/>
                <w:kern w:val="0"/>
                <w14:ligatures w14:val="none"/>
              </w:rPr>
              <w:t>Flood cameras</w:t>
            </w:r>
          </w:p>
        </w:tc>
        <w:tc>
          <w:tcPr>
            <w:tcW w:w="5793" w:type="dxa"/>
          </w:tcPr>
          <w:p w14:paraId="2D92B004" w14:textId="397222E2" w:rsidR="00671B82" w:rsidRPr="00F2288B" w:rsidRDefault="00671B82" w:rsidP="002800A3">
            <w:pPr>
              <w:spacing w:after="120"/>
              <w:rPr>
                <w:lang w:eastAsia="en-AU"/>
              </w:rPr>
            </w:pPr>
            <w:r w:rsidRPr="00F2288B">
              <w:rPr>
                <w:lang w:eastAsia="en-AU"/>
              </w:rPr>
              <w:t>Take a peep</w:t>
            </w:r>
            <w:r>
              <w:rPr>
                <w:lang w:eastAsia="en-AU"/>
              </w:rPr>
              <w:t>!</w:t>
            </w:r>
          </w:p>
          <w:p w14:paraId="4E2C93D4" w14:textId="73228005" w:rsidR="00671B82" w:rsidRDefault="00671B82" w:rsidP="002800A3">
            <w:pPr>
              <w:spacing w:after="120"/>
              <w:rPr>
                <w:lang w:eastAsia="en-AU"/>
              </w:rPr>
            </w:pPr>
            <w:r w:rsidRPr="00F2288B">
              <w:rPr>
                <w:lang w:eastAsia="en-AU"/>
              </w:rPr>
              <w:t xml:space="preserve">Our flood cameras are always keeping an eye on things… and you can too! </w:t>
            </w:r>
          </w:p>
          <w:p w14:paraId="55F2C2D3" w14:textId="34A1B52E" w:rsidR="00671B82" w:rsidRPr="00F2288B" w:rsidRDefault="00671B82" w:rsidP="002800A3">
            <w:pPr>
              <w:spacing w:after="120"/>
            </w:pPr>
            <w:r w:rsidRPr="00F2288B">
              <w:rPr>
                <w:lang w:eastAsia="en-AU"/>
              </w:rPr>
              <w:t>Flood cameras help us see flood levels in key locations. They are very useful when</w:t>
            </w:r>
            <w:r w:rsidRPr="00F2288B">
              <w:t xml:space="preserve"> </w:t>
            </w:r>
            <w:r w:rsidRPr="00F2288B">
              <w:rPr>
                <w:b/>
                <w:bCs/>
                <w:highlight w:val="lightGray"/>
              </w:rPr>
              <w:t>[</w:t>
            </w:r>
            <w:r>
              <w:rPr>
                <w:b/>
                <w:bCs/>
                <w:highlight w:val="lightGray"/>
              </w:rPr>
              <w:t xml:space="preserve">insert </w:t>
            </w:r>
            <w:r w:rsidRPr="00F2288B">
              <w:rPr>
                <w:b/>
                <w:bCs/>
                <w:highlight w:val="lightGray"/>
              </w:rPr>
              <w:t>location]</w:t>
            </w:r>
            <w:r w:rsidRPr="00F2288B">
              <w:t xml:space="preserve"> weather turns.</w:t>
            </w:r>
          </w:p>
          <w:p w14:paraId="0716BB82" w14:textId="65CC5B32" w:rsidR="00671B82" w:rsidRPr="00F2288B" w:rsidRDefault="00671B82" w:rsidP="002800A3">
            <w:pPr>
              <w:spacing w:after="120"/>
              <w:rPr>
                <w:lang w:eastAsia="en-AU"/>
              </w:rPr>
            </w:pPr>
            <w:r w:rsidRPr="00F2288B">
              <w:t xml:space="preserve">Our flood cameras are located </w:t>
            </w:r>
            <w:r w:rsidRPr="00F2288B">
              <w:rPr>
                <w:b/>
                <w:bCs/>
                <w:highlight w:val="lightGray"/>
              </w:rPr>
              <w:t>[insert location]</w:t>
            </w:r>
          </w:p>
          <w:p w14:paraId="3EECC6BA" w14:textId="724DEAFB" w:rsidR="00026D18" w:rsidRPr="002800A3" w:rsidRDefault="00671B82" w:rsidP="002800A3">
            <w:pPr>
              <w:spacing w:after="120"/>
              <w:rPr>
                <w:b/>
                <w:bCs/>
              </w:rPr>
            </w:pPr>
            <w:r w:rsidRPr="00F2288B">
              <w:t xml:space="preserve">Find out more at </w:t>
            </w:r>
            <w:r w:rsidRPr="00F2288B">
              <w:rPr>
                <w:b/>
                <w:bCs/>
                <w:highlight w:val="lightGray"/>
              </w:rPr>
              <w:t>[insert link]</w:t>
            </w:r>
          </w:p>
        </w:tc>
        <w:tc>
          <w:tcPr>
            <w:tcW w:w="3102" w:type="dxa"/>
            <w:vAlign w:val="center"/>
          </w:tcPr>
          <w:p w14:paraId="7B7BA520" w14:textId="53C0FEF4" w:rsidR="00671B82" w:rsidRPr="00F2288B" w:rsidRDefault="004747F2" w:rsidP="00E17679">
            <w:pPr>
              <w:jc w:val="center"/>
              <w:rPr>
                <w:lang w:eastAsia="en-AU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2E01C53C" wp14:editId="281B49F1">
                  <wp:extent cx="1656000" cy="1656000"/>
                  <wp:effectExtent l="0" t="0" r="0" b="0"/>
                  <wp:docPr id="667450385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7450385" name="Picture 667450385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000" cy="16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5DC5" w:rsidRPr="00F2288B" w14:paraId="6652A196" w14:textId="3E17056D" w:rsidTr="002800A3">
        <w:tc>
          <w:tcPr>
            <w:tcW w:w="1590" w:type="dxa"/>
            <w:shd w:val="clear" w:color="auto" w:fill="D9E2F3" w:themeFill="accent1" w:themeFillTint="33"/>
          </w:tcPr>
          <w:p w14:paraId="2387D6F3" w14:textId="77777777" w:rsidR="00671B82" w:rsidRPr="00F2288B" w:rsidRDefault="00671B82" w:rsidP="00E17679">
            <w:pPr>
              <w:rPr>
                <w:rFonts w:cstheme="minorHAnsi"/>
                <w:b/>
                <w:bCs/>
              </w:rPr>
            </w:pPr>
            <w:r w:rsidRPr="00F2288B">
              <w:rPr>
                <w:rFonts w:cstheme="minorHAnsi"/>
                <w:b/>
                <w:bCs/>
              </w:rPr>
              <w:t>Flood cameras maintenance / out of order</w:t>
            </w:r>
          </w:p>
          <w:p w14:paraId="412B0928" w14:textId="77777777" w:rsidR="00671B82" w:rsidRPr="00F2288B" w:rsidRDefault="00671B82" w:rsidP="00E17679">
            <w:pPr>
              <w:rPr>
                <w:rFonts w:cstheme="minorHAnsi"/>
                <w:b/>
                <w:bCs/>
                <w:kern w:val="0"/>
                <w14:ligatures w14:val="none"/>
              </w:rPr>
            </w:pPr>
          </w:p>
        </w:tc>
        <w:tc>
          <w:tcPr>
            <w:tcW w:w="5793" w:type="dxa"/>
          </w:tcPr>
          <w:p w14:paraId="540EA3E8" w14:textId="1E995991" w:rsidR="00671B82" w:rsidRPr="00F2288B" w:rsidRDefault="00671B82" w:rsidP="002800A3">
            <w:pPr>
              <w:spacing w:after="120"/>
              <w:rPr>
                <w:lang w:eastAsia="en-AU"/>
              </w:rPr>
            </w:pPr>
            <w:r w:rsidRPr="00F2288B">
              <w:rPr>
                <w:lang w:eastAsia="en-AU"/>
              </w:rPr>
              <w:t>Flood Camera Update</w:t>
            </w:r>
          </w:p>
          <w:p w14:paraId="7B726C38" w14:textId="7C7EBED0" w:rsidR="00671B82" w:rsidRDefault="00671B82" w:rsidP="002800A3">
            <w:pPr>
              <w:spacing w:after="120"/>
              <w:rPr>
                <w:lang w:eastAsia="en-AU"/>
              </w:rPr>
            </w:pPr>
            <w:r w:rsidRPr="00F2288B">
              <w:rPr>
                <w:lang w:eastAsia="en-AU"/>
              </w:rPr>
              <w:t xml:space="preserve">For the next </w:t>
            </w:r>
            <w:r w:rsidRPr="00F2288B">
              <w:rPr>
                <w:b/>
                <w:bCs/>
                <w:highlight w:val="lightGray"/>
                <w:lang w:eastAsia="en-AU"/>
              </w:rPr>
              <w:t>[insert timeframe]</w:t>
            </w:r>
            <w:r w:rsidRPr="00F2288B">
              <w:rPr>
                <w:b/>
                <w:bCs/>
                <w:lang w:eastAsia="en-AU"/>
              </w:rPr>
              <w:t>,</w:t>
            </w:r>
            <w:r w:rsidRPr="00F2288B">
              <w:rPr>
                <w:lang w:eastAsia="en-AU"/>
              </w:rPr>
              <w:t xml:space="preserve"> we'll be switching off all Flood Monitoring Cameras. </w:t>
            </w:r>
          </w:p>
          <w:p w14:paraId="5A48DE3E" w14:textId="0C56F7A3" w:rsidR="00671B82" w:rsidRPr="00F2288B" w:rsidRDefault="00671B82" w:rsidP="002800A3">
            <w:pPr>
              <w:spacing w:after="120"/>
              <w:rPr>
                <w:lang w:eastAsia="en-AU"/>
              </w:rPr>
            </w:pPr>
            <w:r w:rsidRPr="00F2288B">
              <w:rPr>
                <w:lang w:eastAsia="en-AU"/>
              </w:rPr>
              <w:t xml:space="preserve">Flood cameras provide us with early flood warnings and data </w:t>
            </w:r>
            <w:r>
              <w:rPr>
                <w:lang w:eastAsia="en-AU"/>
              </w:rPr>
              <w:t>for</w:t>
            </w:r>
            <w:r w:rsidRPr="00F2288B">
              <w:rPr>
                <w:lang w:eastAsia="en-AU"/>
              </w:rPr>
              <w:t xml:space="preserve"> responding organisations via our Disaster Dashboard </w:t>
            </w:r>
            <w:r w:rsidRPr="00F2288B">
              <w:rPr>
                <w:b/>
                <w:bCs/>
                <w:highlight w:val="lightGray"/>
                <w:lang w:eastAsia="en-AU"/>
              </w:rPr>
              <w:t>[insert link]</w:t>
            </w:r>
          </w:p>
          <w:p w14:paraId="0BC28D29" w14:textId="0D13C15A" w:rsidR="00671B82" w:rsidRPr="00F2288B" w:rsidRDefault="00671B82" w:rsidP="002800A3">
            <w:pPr>
              <w:spacing w:after="120"/>
              <w:rPr>
                <w:lang w:eastAsia="en-AU"/>
              </w:rPr>
            </w:pPr>
            <w:r w:rsidRPr="00F2288B">
              <w:rPr>
                <w:lang w:eastAsia="en-AU"/>
              </w:rPr>
              <w:t xml:space="preserve">The cameras should be back online around </w:t>
            </w:r>
            <w:r w:rsidRPr="00F2288B">
              <w:rPr>
                <w:b/>
                <w:bCs/>
                <w:highlight w:val="lightGray"/>
                <w:lang w:eastAsia="en-AU"/>
              </w:rPr>
              <w:t>[insert time and day],</w:t>
            </w:r>
            <w:r w:rsidRPr="00F2288B">
              <w:rPr>
                <w:b/>
                <w:bCs/>
                <w:lang w:eastAsia="en-AU"/>
              </w:rPr>
              <w:t xml:space="preserve"> </w:t>
            </w:r>
            <w:r w:rsidRPr="00F2288B">
              <w:rPr>
                <w:lang w:eastAsia="en-AU"/>
              </w:rPr>
              <w:t>so stay tuned for updates.</w:t>
            </w:r>
          </w:p>
          <w:p w14:paraId="437718DC" w14:textId="77777777" w:rsidR="00671B82" w:rsidRDefault="00671B82" w:rsidP="002800A3">
            <w:pPr>
              <w:spacing w:after="120"/>
              <w:rPr>
                <w:lang w:eastAsia="en-AU"/>
              </w:rPr>
            </w:pPr>
            <w:r w:rsidRPr="00F2288B">
              <w:rPr>
                <w:lang w:eastAsia="en-AU"/>
              </w:rPr>
              <w:t>Thanks for your cooperation.</w:t>
            </w:r>
          </w:p>
          <w:p w14:paraId="2B0B29E3" w14:textId="0E43F4E3" w:rsidR="00007322" w:rsidRPr="00F2288B" w:rsidRDefault="00007322" w:rsidP="00007322">
            <w:pPr>
              <w:rPr>
                <w:lang w:eastAsia="en-AU"/>
              </w:rPr>
            </w:pPr>
          </w:p>
        </w:tc>
        <w:tc>
          <w:tcPr>
            <w:tcW w:w="3102" w:type="dxa"/>
            <w:vAlign w:val="center"/>
          </w:tcPr>
          <w:p w14:paraId="143807A2" w14:textId="299FB1C6" w:rsidR="00671B82" w:rsidRPr="00F2288B" w:rsidRDefault="004747F2" w:rsidP="00E17679">
            <w:pPr>
              <w:jc w:val="center"/>
              <w:rPr>
                <w:lang w:eastAsia="en-AU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6E73C16C" wp14:editId="651D177F">
                  <wp:extent cx="1656000" cy="1656000"/>
                  <wp:effectExtent l="0" t="0" r="0" b="0"/>
                  <wp:docPr id="349938102" name="Picture 7" descr="A white circle with a logo on i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9938102" name="Picture 7" descr="A white circle with a logo on it&#10;&#10;Description automatically generated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000" cy="16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5DC5" w:rsidRPr="00F2288B" w14:paraId="14C9BE00" w14:textId="548AD141" w:rsidTr="002800A3">
        <w:tc>
          <w:tcPr>
            <w:tcW w:w="1590" w:type="dxa"/>
            <w:shd w:val="clear" w:color="auto" w:fill="D9E2F3" w:themeFill="accent1" w:themeFillTint="33"/>
          </w:tcPr>
          <w:p w14:paraId="75439A83" w14:textId="77777777" w:rsidR="00671B82" w:rsidRPr="009072A9" w:rsidRDefault="00671B82" w:rsidP="00E17679">
            <w:pPr>
              <w:rPr>
                <w:rFonts w:cstheme="minorHAnsi"/>
                <w:b/>
                <w:bCs/>
              </w:rPr>
            </w:pPr>
            <w:r w:rsidRPr="006A1F13">
              <w:rPr>
                <w:rFonts w:cstheme="minorHAnsi"/>
                <w:b/>
                <w:bCs/>
                <w:lang w:eastAsia="en-AU"/>
              </w:rPr>
              <w:lastRenderedPageBreak/>
              <w:t>Local flood gauges</w:t>
            </w:r>
          </w:p>
          <w:p w14:paraId="6B34EE6B" w14:textId="77777777" w:rsidR="00671B82" w:rsidRPr="00F2288B" w:rsidRDefault="00671B82" w:rsidP="00E17679">
            <w:pPr>
              <w:rPr>
                <w:rFonts w:cstheme="minorHAnsi"/>
                <w:b/>
                <w:bCs/>
              </w:rPr>
            </w:pPr>
          </w:p>
        </w:tc>
        <w:tc>
          <w:tcPr>
            <w:tcW w:w="5793" w:type="dxa"/>
          </w:tcPr>
          <w:p w14:paraId="1A8AD1AE" w14:textId="77777777" w:rsidR="00671B82" w:rsidRPr="00F2288B" w:rsidRDefault="00671B82" w:rsidP="00E17679">
            <w:pPr>
              <w:spacing w:after="120"/>
              <w:rPr>
                <w:rFonts w:cstheme="minorHAnsi"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>Did you know that you can now monitor your local water levels in near-real-time?</w:t>
            </w:r>
          </w:p>
          <w:p w14:paraId="5A9AC538" w14:textId="77777777" w:rsidR="00671B82" w:rsidRPr="00F2288B" w:rsidRDefault="00671B82" w:rsidP="00E17679">
            <w:pPr>
              <w:spacing w:after="120"/>
              <w:rPr>
                <w:rFonts w:cstheme="minorHAnsi"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 xml:space="preserve">Stay ahead of potential flooding with our flood warning map and gauge readings </w:t>
            </w:r>
            <w:r w:rsidRPr="00F2288B">
              <w:rPr>
                <w:rFonts w:cstheme="minorHAnsi"/>
                <w:b/>
                <w:bCs/>
                <w:kern w:val="0"/>
                <w:highlight w:val="lightGray"/>
                <w:lang w:eastAsia="en-AU"/>
                <w14:ligatures w14:val="none"/>
              </w:rPr>
              <w:t>[insert link]</w:t>
            </w:r>
          </w:p>
          <w:p w14:paraId="7E8CDA58" w14:textId="77777777" w:rsidR="00671B82" w:rsidRPr="00F2288B" w:rsidRDefault="00671B82" w:rsidP="00E17679">
            <w:pPr>
              <w:spacing w:after="120"/>
              <w:rPr>
                <w:rFonts w:cstheme="minorHAnsi"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>Keep a watchful eye on your local conditions.</w:t>
            </w:r>
          </w:p>
          <w:p w14:paraId="68AB758E" w14:textId="77777777" w:rsidR="00671B82" w:rsidRPr="00F2288B" w:rsidRDefault="00671B82" w:rsidP="00E17679">
            <w:pPr>
              <w:rPr>
                <w:lang w:eastAsia="en-AU"/>
              </w:rPr>
            </w:pPr>
          </w:p>
        </w:tc>
        <w:tc>
          <w:tcPr>
            <w:tcW w:w="3102" w:type="dxa"/>
            <w:vAlign w:val="center"/>
          </w:tcPr>
          <w:p w14:paraId="6C8A7D8E" w14:textId="6C532D91" w:rsidR="00671B82" w:rsidRPr="00F2288B" w:rsidRDefault="008E6B9D" w:rsidP="00E17679">
            <w:pPr>
              <w:spacing w:after="120"/>
              <w:jc w:val="center"/>
              <w:rPr>
                <w:rFonts w:cstheme="minorHAnsi"/>
                <w:kern w:val="0"/>
                <w:lang w:eastAsia="en-AU"/>
                <w14:ligatures w14:val="none"/>
              </w:rPr>
            </w:pPr>
            <w:ins w:id="0" w:author="Microsoft Word" w:date="2024-09-02T16:23:00Z">
              <w:r>
                <w:rPr>
                  <w:rFonts w:cstheme="minorHAnsi"/>
                  <w:noProof/>
                  <w:kern w:val="0"/>
                  <w:lang w:eastAsia="en-AU"/>
                </w:rPr>
                <w:drawing>
                  <wp:inline distT="0" distB="0" distL="0" distR="0" wp14:anchorId="4E07F4B5" wp14:editId="24DC5997">
                    <wp:extent cx="1656000" cy="1656000"/>
                    <wp:effectExtent l="0" t="0" r="0" b="0"/>
                    <wp:docPr id="1605860439" name="Picture 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1605860439" name="Picture 1605860439"/>
                            <pic:cNvPicPr/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56000" cy="165600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  <w:tr w:rsidR="00895DC5" w:rsidRPr="00F2288B" w14:paraId="3D3EEF17" w14:textId="188B9F37" w:rsidTr="002800A3">
        <w:tc>
          <w:tcPr>
            <w:tcW w:w="1590" w:type="dxa"/>
            <w:shd w:val="clear" w:color="auto" w:fill="D9E2F3" w:themeFill="accent1" w:themeFillTint="33"/>
          </w:tcPr>
          <w:p w14:paraId="6499F6B9" w14:textId="77777777" w:rsidR="00671B82" w:rsidRPr="006A1F13" w:rsidRDefault="00671B82" w:rsidP="00E17679">
            <w:pPr>
              <w:tabs>
                <w:tab w:val="left" w:pos="960"/>
              </w:tabs>
              <w:rPr>
                <w:rFonts w:cstheme="minorHAnsi"/>
                <w:b/>
                <w:bCs/>
                <w:lang w:eastAsia="en-AU"/>
              </w:rPr>
            </w:pPr>
            <w:r w:rsidRPr="006A1F13">
              <w:rPr>
                <w:rFonts w:cstheme="minorHAnsi"/>
                <w:b/>
                <w:bCs/>
                <w:lang w:eastAsia="en-AU"/>
              </w:rPr>
              <w:t>Early warning alert system</w:t>
            </w:r>
          </w:p>
          <w:p w14:paraId="019B1398" w14:textId="77777777" w:rsidR="00671B82" w:rsidRPr="006A1F13" w:rsidRDefault="00671B82" w:rsidP="00E17679">
            <w:pPr>
              <w:pStyle w:val="NoSpacing"/>
              <w:rPr>
                <w:b/>
                <w:bCs/>
                <w:lang w:eastAsia="en-AU"/>
              </w:rPr>
            </w:pPr>
          </w:p>
          <w:p w14:paraId="3521C77C" w14:textId="77777777" w:rsidR="00671B82" w:rsidRPr="006A1F13" w:rsidRDefault="00671B82" w:rsidP="00E17679">
            <w:pPr>
              <w:rPr>
                <w:rFonts w:cstheme="minorHAnsi"/>
                <w:b/>
                <w:bCs/>
                <w:lang w:eastAsia="en-AU"/>
              </w:rPr>
            </w:pPr>
          </w:p>
        </w:tc>
        <w:tc>
          <w:tcPr>
            <w:tcW w:w="5793" w:type="dxa"/>
          </w:tcPr>
          <w:p w14:paraId="3F981454" w14:textId="109FEBAC" w:rsidR="00671B82" w:rsidRPr="00F2288B" w:rsidRDefault="00671B82" w:rsidP="002800A3">
            <w:pPr>
              <w:spacing w:after="120"/>
              <w:rPr>
                <w:rFonts w:cstheme="minorHAnsi"/>
                <w:lang w:eastAsia="en-AU"/>
              </w:rPr>
            </w:pPr>
            <w:r w:rsidRPr="00F2288B">
              <w:rPr>
                <w:rFonts w:cstheme="minorHAnsi"/>
                <w:lang w:eastAsia="en-AU"/>
              </w:rPr>
              <w:t>Sign up to our early warning alerts!</w:t>
            </w:r>
          </w:p>
          <w:p w14:paraId="5B043A27" w14:textId="068D3172" w:rsidR="00671B82" w:rsidRPr="00F2288B" w:rsidRDefault="00671B82" w:rsidP="002800A3">
            <w:pPr>
              <w:spacing w:after="120"/>
              <w:rPr>
                <w:rFonts w:cstheme="minorHAnsi"/>
              </w:rPr>
            </w:pPr>
            <w:r w:rsidRPr="00F2288B">
              <w:rPr>
                <w:rFonts w:cstheme="minorHAnsi"/>
                <w:b/>
                <w:bCs/>
                <w:highlight w:val="lightGray"/>
                <w:lang w:eastAsia="en-AU"/>
              </w:rPr>
              <w:t>[insert name of alert]</w:t>
            </w:r>
            <w:r w:rsidRPr="00F2288B">
              <w:rPr>
                <w:rFonts w:cstheme="minorHAnsi"/>
                <w:lang w:eastAsia="en-AU"/>
              </w:rPr>
              <w:t xml:space="preserve"> </w:t>
            </w:r>
            <w:r w:rsidRPr="00F2288B">
              <w:rPr>
                <w:rFonts w:cstheme="minorHAnsi"/>
              </w:rPr>
              <w:t>is a free SMS, email, and voice alerting system.</w:t>
            </w:r>
          </w:p>
          <w:p w14:paraId="13616726" w14:textId="013345C4" w:rsidR="00671B82" w:rsidRPr="00F2288B" w:rsidRDefault="00671B82" w:rsidP="002800A3">
            <w:pPr>
              <w:spacing w:after="120"/>
              <w:rPr>
                <w:rFonts w:cstheme="minorHAnsi"/>
              </w:rPr>
            </w:pPr>
            <w:r w:rsidRPr="00F2288B">
              <w:rPr>
                <w:rFonts w:cstheme="minorHAnsi"/>
              </w:rPr>
              <w:t xml:space="preserve">Get alerts for severe weather warnings, bushfire warning messages and flash flooding incidents, </w:t>
            </w:r>
            <w:r w:rsidRPr="00F2288B">
              <w:rPr>
                <w:rFonts w:cstheme="minorHAnsi"/>
                <w:b/>
                <w:bCs/>
                <w:highlight w:val="lightGray"/>
              </w:rPr>
              <w:t>[insert other events]</w:t>
            </w:r>
          </w:p>
          <w:p w14:paraId="5718149D" w14:textId="77777777" w:rsidR="00671B82" w:rsidRDefault="00671B82" w:rsidP="002800A3">
            <w:pPr>
              <w:spacing w:after="120"/>
              <w:rPr>
                <w:rFonts w:cstheme="minorHAnsi"/>
                <w:lang w:eastAsia="en-AU"/>
              </w:rPr>
            </w:pPr>
            <w:r w:rsidRPr="00F2288B">
              <w:rPr>
                <w:rFonts w:cstheme="minorHAnsi"/>
                <w:lang w:eastAsia="en-AU"/>
              </w:rPr>
              <w:t xml:space="preserve">Visit </w:t>
            </w:r>
            <w:r w:rsidRPr="00F2288B">
              <w:rPr>
                <w:rFonts w:cstheme="minorHAnsi"/>
                <w:b/>
                <w:bCs/>
                <w:highlight w:val="lightGray"/>
                <w:lang w:eastAsia="en-AU"/>
              </w:rPr>
              <w:t>[insert link]</w:t>
            </w:r>
            <w:r w:rsidRPr="00F2288B">
              <w:rPr>
                <w:rFonts w:cstheme="minorHAnsi"/>
                <w:lang w:eastAsia="en-AU"/>
              </w:rPr>
              <w:t xml:space="preserve"> to register and get prepared today.</w:t>
            </w:r>
          </w:p>
          <w:p w14:paraId="6BEEA50E" w14:textId="778E7B79" w:rsidR="00026D18" w:rsidRPr="002800A3" w:rsidRDefault="00026D18" w:rsidP="002800A3">
            <w:pPr>
              <w:spacing w:after="120"/>
              <w:rPr>
                <w:rFonts w:cstheme="minorHAnsi"/>
                <w:lang w:eastAsia="en-AU"/>
              </w:rPr>
            </w:pPr>
          </w:p>
        </w:tc>
        <w:tc>
          <w:tcPr>
            <w:tcW w:w="3102" w:type="dxa"/>
            <w:vAlign w:val="center"/>
          </w:tcPr>
          <w:p w14:paraId="3F67B774" w14:textId="30554873" w:rsidR="00671B82" w:rsidRPr="00F2288B" w:rsidRDefault="008E6B9D" w:rsidP="00E17679">
            <w:pPr>
              <w:jc w:val="center"/>
              <w:rPr>
                <w:rFonts w:cstheme="minorHAnsi"/>
                <w:lang w:eastAsia="en-AU"/>
              </w:rPr>
            </w:pPr>
            <w:ins w:id="1" w:author="Microsoft Word" w:date="2024-09-02T16:23:00Z">
              <w:r>
                <w:rPr>
                  <w:rFonts w:cstheme="minorHAnsi"/>
                  <w:noProof/>
                  <w:lang w:eastAsia="en-AU"/>
                </w:rPr>
                <w:drawing>
                  <wp:inline distT="0" distB="0" distL="0" distR="0" wp14:anchorId="52C92F28" wp14:editId="016899AE">
                    <wp:extent cx="1656000" cy="1656000"/>
                    <wp:effectExtent l="0" t="0" r="0" b="0"/>
                    <wp:docPr id="5231503" name="Picture 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5231503" name="Picture 5231503"/>
                            <pic:cNvPicPr/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56000" cy="165600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  <w:tr w:rsidR="00895DC5" w:rsidRPr="00F2288B" w14:paraId="0458E734" w14:textId="548AB1FF" w:rsidTr="002800A3">
        <w:tc>
          <w:tcPr>
            <w:tcW w:w="1590" w:type="dxa"/>
            <w:shd w:val="clear" w:color="auto" w:fill="D9E2F3" w:themeFill="accent1" w:themeFillTint="33"/>
          </w:tcPr>
          <w:p w14:paraId="62B87FE3" w14:textId="77777777" w:rsidR="00671B82" w:rsidRPr="006A1F13" w:rsidRDefault="00671B82" w:rsidP="00E17679">
            <w:pPr>
              <w:rPr>
                <w:rFonts w:cstheme="minorHAnsi"/>
                <w:b/>
                <w:bCs/>
              </w:rPr>
            </w:pPr>
            <w:r w:rsidRPr="006A1F13">
              <w:rPr>
                <w:rFonts w:cstheme="minorHAnsi"/>
                <w:b/>
                <w:bCs/>
                <w:lang w:eastAsia="en-AU"/>
              </w:rPr>
              <w:t>Volunteers</w:t>
            </w:r>
          </w:p>
          <w:p w14:paraId="17D5C9D0" w14:textId="77777777" w:rsidR="00671B82" w:rsidRPr="006A1F13" w:rsidRDefault="00671B82" w:rsidP="00E17679">
            <w:pPr>
              <w:tabs>
                <w:tab w:val="left" w:pos="960"/>
              </w:tabs>
              <w:rPr>
                <w:rFonts w:cstheme="minorHAnsi"/>
                <w:b/>
                <w:bCs/>
                <w:lang w:eastAsia="en-AU"/>
              </w:rPr>
            </w:pPr>
          </w:p>
        </w:tc>
        <w:tc>
          <w:tcPr>
            <w:tcW w:w="5793" w:type="dxa"/>
          </w:tcPr>
          <w:p w14:paraId="1F505966" w14:textId="591741F0" w:rsidR="00671B82" w:rsidRPr="00F2288B" w:rsidRDefault="00671B82" w:rsidP="00E17679">
            <w:pPr>
              <w:spacing w:after="120"/>
              <w:rPr>
                <w:rFonts w:cstheme="minorHAnsi"/>
                <w:kern w:val="0"/>
                <w14:ligatures w14:val="none"/>
              </w:rPr>
            </w:pPr>
            <w:r w:rsidRPr="00F2288B">
              <w:rPr>
                <w:rFonts w:cstheme="minorHAnsi"/>
                <w:kern w:val="0"/>
                <w14:ligatures w14:val="none"/>
              </w:rPr>
              <w:t>Are you are interested in volunteering to help people in your community impacted by floods?</w:t>
            </w:r>
          </w:p>
          <w:p w14:paraId="68827139" w14:textId="77777777" w:rsidR="00671B82" w:rsidRPr="00F2288B" w:rsidRDefault="00671B82" w:rsidP="00E17679">
            <w:pPr>
              <w:spacing w:after="120"/>
              <w:rPr>
                <w:rFonts w:cstheme="minorHAnsi"/>
                <w:kern w:val="0"/>
                <w14:ligatures w14:val="none"/>
              </w:rPr>
            </w:pPr>
            <w:r w:rsidRPr="00F2288B">
              <w:rPr>
                <w:rFonts w:cstheme="minorHAnsi"/>
                <w:kern w:val="0"/>
                <w14:ligatures w14:val="none"/>
              </w:rPr>
              <w:t xml:space="preserve">Register or update your details at </w:t>
            </w:r>
            <w:hyperlink r:id="rId14" w:history="1">
              <w:r w:rsidRPr="00F2288B">
                <w:rPr>
                  <w:rFonts w:cstheme="minorHAnsi"/>
                  <w:color w:val="0000FF"/>
                  <w:kern w:val="0"/>
                  <w:u w:val="single"/>
                  <w14:ligatures w14:val="none"/>
                </w:rPr>
                <w:t>Emergency Volunteering</w:t>
              </w:r>
            </w:hyperlink>
            <w:r w:rsidRPr="00F2288B">
              <w:rPr>
                <w:rFonts w:cstheme="minorHAnsi"/>
                <w:kern w:val="0"/>
                <w14:ligatures w14:val="none"/>
              </w:rPr>
              <w:t xml:space="preserve"> now! </w:t>
            </w:r>
          </w:p>
          <w:p w14:paraId="6F3E895F" w14:textId="77777777" w:rsidR="00671B82" w:rsidRPr="00F2288B" w:rsidRDefault="00671B82" w:rsidP="00E17679">
            <w:pPr>
              <w:spacing w:after="120"/>
              <w:rPr>
                <w:rFonts w:cstheme="minorHAnsi"/>
                <w:kern w:val="0"/>
                <w14:ligatures w14:val="none"/>
              </w:rPr>
            </w:pPr>
            <w:r w:rsidRPr="00F2288B">
              <w:rPr>
                <w:rFonts w:cstheme="minorHAnsi"/>
                <w:kern w:val="0"/>
                <w14:ligatures w14:val="none"/>
              </w:rPr>
              <w:t xml:space="preserve">You can also call </w:t>
            </w:r>
            <w:hyperlink r:id="rId15" w:history="1">
              <w:r w:rsidRPr="00F2288B">
                <w:rPr>
                  <w:rFonts w:cstheme="minorHAnsi"/>
                  <w:color w:val="0000FF"/>
                  <w:kern w:val="0"/>
                  <w:u w:val="single"/>
                  <w14:ligatures w14:val="none"/>
                </w:rPr>
                <w:t>Volunteering Queensland</w:t>
              </w:r>
            </w:hyperlink>
            <w:r w:rsidRPr="00F2288B">
              <w:rPr>
                <w:rFonts w:cstheme="minorHAnsi"/>
                <w:kern w:val="0"/>
                <w14:ligatures w14:val="none"/>
              </w:rPr>
              <w:t xml:space="preserve"> on </w:t>
            </w:r>
            <w:r w:rsidRPr="00F2288B">
              <w:rPr>
                <w:rFonts w:cstheme="minorHAnsi"/>
                <w:b/>
                <w:bCs/>
                <w:kern w:val="0"/>
                <w14:ligatures w14:val="none"/>
              </w:rPr>
              <w:t>1800 994 100</w:t>
            </w:r>
            <w:r w:rsidRPr="00F2288B">
              <w:rPr>
                <w:rFonts w:cstheme="minorHAnsi"/>
                <w:kern w:val="0"/>
                <w14:ligatures w14:val="none"/>
              </w:rPr>
              <w:t xml:space="preserve"> for more information.</w:t>
            </w:r>
          </w:p>
          <w:p w14:paraId="4D28F068" w14:textId="77777777" w:rsidR="00671B82" w:rsidRPr="00F2288B" w:rsidRDefault="00671B82" w:rsidP="00E17679">
            <w:pPr>
              <w:spacing w:after="120"/>
              <w:rPr>
                <w:rFonts w:cstheme="minorHAnsi"/>
                <w:kern w:val="0"/>
                <w14:ligatures w14:val="none"/>
              </w:rPr>
            </w:pPr>
            <w:r w:rsidRPr="00F2288B">
              <w:rPr>
                <w:rFonts w:cstheme="minorHAnsi"/>
                <w:color w:val="212529"/>
                <w:kern w:val="0"/>
                <w:shd w:val="clear" w:color="auto" w:fill="FFFFFF"/>
                <w14:ligatures w14:val="none"/>
              </w:rPr>
              <w:t xml:space="preserve">Whether you volunteer on the frontline or behind the scenes, you can be a </w:t>
            </w:r>
            <w:r w:rsidRPr="00F2288B">
              <w:rPr>
                <w:rFonts w:cstheme="minorHAnsi"/>
                <w:b/>
                <w:bCs/>
                <w:color w:val="212529"/>
                <w:kern w:val="0"/>
                <w:shd w:val="clear" w:color="auto" w:fill="FFFFFF"/>
                <w14:ligatures w14:val="none"/>
              </w:rPr>
              <w:t>local hero</w:t>
            </w:r>
            <w:r w:rsidRPr="00F2288B">
              <w:rPr>
                <w:rFonts w:cstheme="minorHAnsi"/>
                <w:color w:val="212529"/>
                <w:kern w:val="0"/>
                <w:shd w:val="clear" w:color="auto" w:fill="FFFFFF"/>
                <w14:ligatures w14:val="none"/>
              </w:rPr>
              <w:t xml:space="preserve"> and help Queenslanders most in need.</w:t>
            </w:r>
          </w:p>
          <w:p w14:paraId="722B98BA" w14:textId="77777777" w:rsidR="00671B82" w:rsidRDefault="00671B82" w:rsidP="002800A3">
            <w:pPr>
              <w:spacing w:after="120"/>
              <w:rPr>
                <w:rFonts w:cstheme="minorHAnsi"/>
                <w:kern w:val="0"/>
                <w14:ligatures w14:val="none"/>
              </w:rPr>
            </w:pPr>
            <w:r w:rsidRPr="00F2288B">
              <w:rPr>
                <w:rFonts w:cstheme="minorHAnsi"/>
                <w:kern w:val="0"/>
                <w14:ligatures w14:val="none"/>
              </w:rPr>
              <w:t xml:space="preserve">Visit </w:t>
            </w:r>
            <w:r w:rsidRPr="00F2288B">
              <w:rPr>
                <w:rFonts w:cstheme="minorHAnsi"/>
                <w:b/>
                <w:bCs/>
                <w:kern w:val="0"/>
                <w:highlight w:val="lightGray"/>
                <w14:ligatures w14:val="none"/>
              </w:rPr>
              <w:t>[insert</w:t>
            </w:r>
            <w:r>
              <w:rPr>
                <w:rFonts w:cstheme="minorHAnsi"/>
                <w:b/>
                <w:bCs/>
                <w:kern w:val="0"/>
                <w:highlight w:val="lightGray"/>
                <w14:ligatures w14:val="none"/>
              </w:rPr>
              <w:t xml:space="preserve"> </w:t>
            </w:r>
            <w:r w:rsidRPr="00F2288B">
              <w:rPr>
                <w:rFonts w:cstheme="minorHAnsi"/>
                <w:b/>
                <w:bCs/>
                <w:kern w:val="0"/>
                <w:highlight w:val="lightGray"/>
                <w14:ligatures w14:val="none"/>
              </w:rPr>
              <w:t>link]</w:t>
            </w:r>
            <w:r w:rsidRPr="00F2288B">
              <w:rPr>
                <w:rFonts w:cstheme="minorHAnsi"/>
                <w:kern w:val="0"/>
                <w14:ligatures w14:val="none"/>
              </w:rPr>
              <w:t xml:space="preserve"> for more information.</w:t>
            </w:r>
          </w:p>
          <w:p w14:paraId="7FABFEBF" w14:textId="32ECC0FB" w:rsidR="00026D18" w:rsidRPr="002800A3" w:rsidRDefault="00026D18" w:rsidP="002800A3">
            <w:pPr>
              <w:spacing w:after="120"/>
              <w:rPr>
                <w:rFonts w:cstheme="minorHAnsi"/>
                <w:kern w:val="0"/>
                <w14:ligatures w14:val="none"/>
              </w:rPr>
            </w:pPr>
          </w:p>
        </w:tc>
        <w:tc>
          <w:tcPr>
            <w:tcW w:w="3102" w:type="dxa"/>
            <w:vAlign w:val="center"/>
          </w:tcPr>
          <w:p w14:paraId="67DB5BFA" w14:textId="000418A5" w:rsidR="00671B82" w:rsidRPr="00F2288B" w:rsidRDefault="00210941" w:rsidP="00E17679">
            <w:pPr>
              <w:spacing w:after="120"/>
              <w:jc w:val="center"/>
              <w:rPr>
                <w:rFonts w:cstheme="minorHAnsi"/>
                <w:kern w:val="0"/>
                <w14:ligatures w14:val="none"/>
              </w:rPr>
            </w:pPr>
            <w:r>
              <w:rPr>
                <w:rFonts w:cstheme="minorHAnsi"/>
                <w:noProof/>
                <w:kern w:val="0"/>
              </w:rPr>
              <w:drawing>
                <wp:inline distT="0" distB="0" distL="0" distR="0" wp14:anchorId="38322EDC" wp14:editId="6990A50D">
                  <wp:extent cx="1656000" cy="1656000"/>
                  <wp:effectExtent l="0" t="0" r="0" b="0"/>
                  <wp:docPr id="2032285778" name="Picture 11" descr="A red and white 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2285778" name="Picture 11" descr="A red and white logo&#10;&#10;Description automatically generated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000" cy="16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679" w:rsidRPr="00F2288B" w14:paraId="5A556F19" w14:textId="77777777" w:rsidTr="002800A3">
        <w:tc>
          <w:tcPr>
            <w:tcW w:w="1590" w:type="dxa"/>
            <w:shd w:val="clear" w:color="auto" w:fill="D9E2F3" w:themeFill="accent1" w:themeFillTint="33"/>
          </w:tcPr>
          <w:p w14:paraId="39A22C7E" w14:textId="77777777" w:rsidR="00E17679" w:rsidRPr="006A1F13" w:rsidRDefault="00E17679" w:rsidP="00E17679">
            <w:pPr>
              <w:pStyle w:val="NoSpacing"/>
              <w:rPr>
                <w:rFonts w:eastAsia="Times New Roman"/>
                <w:b/>
                <w:bCs/>
                <w:color w:val="212529"/>
                <w:lang w:eastAsia="en-AU"/>
              </w:rPr>
            </w:pPr>
            <w:r w:rsidRPr="006A1F13">
              <w:rPr>
                <w:rFonts w:eastAsia="Times New Roman"/>
                <w:b/>
                <w:bCs/>
                <w:color w:val="212529"/>
                <w:lang w:eastAsia="en-AU"/>
              </w:rPr>
              <w:t>Disaster dashboard</w:t>
            </w:r>
          </w:p>
          <w:p w14:paraId="39CCA23F" w14:textId="77777777" w:rsidR="00E17679" w:rsidRPr="006A1F13" w:rsidRDefault="00E17679" w:rsidP="00E17679">
            <w:pPr>
              <w:rPr>
                <w:rFonts w:cstheme="minorHAnsi"/>
                <w:b/>
                <w:bCs/>
                <w:lang w:eastAsia="en-AU"/>
              </w:rPr>
            </w:pPr>
          </w:p>
        </w:tc>
        <w:tc>
          <w:tcPr>
            <w:tcW w:w="5793" w:type="dxa"/>
          </w:tcPr>
          <w:p w14:paraId="1D91BC2F" w14:textId="77777777" w:rsidR="00E17679" w:rsidRPr="00F2288B" w:rsidRDefault="00E17679" w:rsidP="00E17679">
            <w:pPr>
              <w:spacing w:after="120"/>
              <w:rPr>
                <w:rFonts w:cstheme="minorHAnsi"/>
                <w:kern w:val="0"/>
                <w14:ligatures w14:val="none"/>
              </w:rPr>
            </w:pPr>
            <w:r w:rsidRPr="00F2288B">
              <w:rPr>
                <w:rFonts w:cstheme="minorHAnsi"/>
              </w:rPr>
              <w:t>Our Disaster Dashboard is waiting for you!</w:t>
            </w:r>
          </w:p>
          <w:p w14:paraId="7AED2BD1" w14:textId="77777777" w:rsidR="00E17679" w:rsidRPr="00F2288B" w:rsidRDefault="00E17679" w:rsidP="00E17679">
            <w:pPr>
              <w:spacing w:after="120"/>
              <w:rPr>
                <w:rFonts w:cstheme="minorHAnsi"/>
              </w:rPr>
            </w:pPr>
            <w:r w:rsidRPr="00F2288B">
              <w:rPr>
                <w:rFonts w:cstheme="minorHAnsi"/>
                <w:b/>
                <w:bCs/>
                <w:highlight w:val="lightGray"/>
              </w:rPr>
              <w:t>[Council name’s]</w:t>
            </w:r>
            <w:r w:rsidRPr="00F2288B">
              <w:rPr>
                <w:rFonts w:cstheme="minorHAnsi"/>
              </w:rPr>
              <w:t xml:space="preserve"> dashboard is where you find local information before, during and after extreme weather, like storms and floods.</w:t>
            </w:r>
          </w:p>
          <w:p w14:paraId="77B6DB79" w14:textId="77777777" w:rsidR="00E17679" w:rsidRPr="00F2288B" w:rsidRDefault="00E17679" w:rsidP="00E17679">
            <w:pPr>
              <w:spacing w:after="120"/>
              <w:rPr>
                <w:rFonts w:cstheme="minorHAnsi"/>
              </w:rPr>
            </w:pPr>
            <w:r w:rsidRPr="00F2288B">
              <w:rPr>
                <w:rFonts w:cstheme="minorHAnsi"/>
              </w:rPr>
              <w:t>It has essential information including:</w:t>
            </w:r>
          </w:p>
          <w:p w14:paraId="3D0E9609" w14:textId="77777777" w:rsidR="00E17679" w:rsidRPr="00F2288B" w:rsidRDefault="00E17679" w:rsidP="00E17679">
            <w:pPr>
              <w:spacing w:after="120"/>
              <w:rPr>
                <w:rFonts w:cstheme="minorHAnsi"/>
              </w:rPr>
            </w:pPr>
            <w:r w:rsidRPr="00F2288B">
              <w:rPr>
                <w:rFonts w:cstheme="minorHAnsi"/>
                <w:b/>
                <w:bCs/>
                <w:highlight w:val="lightGray"/>
              </w:rPr>
              <w:t>[insert information]</w:t>
            </w:r>
          </w:p>
          <w:p w14:paraId="739EB274" w14:textId="77777777" w:rsidR="00E17679" w:rsidRPr="00F2288B" w:rsidRDefault="00E17679" w:rsidP="00E17679">
            <w:pPr>
              <w:spacing w:after="120"/>
              <w:rPr>
                <w:rFonts w:cstheme="minorHAnsi"/>
                <w:b/>
                <w:bCs/>
              </w:rPr>
            </w:pPr>
            <w:r w:rsidRPr="00F2288B">
              <w:rPr>
                <w:rFonts w:cstheme="minorHAnsi"/>
                <w:b/>
                <w:bCs/>
                <w:highlight w:val="lightGray"/>
              </w:rPr>
              <w:t>[insert information]</w:t>
            </w:r>
          </w:p>
          <w:p w14:paraId="42066157" w14:textId="77777777" w:rsidR="00E17679" w:rsidRDefault="00E17679" w:rsidP="00E17679">
            <w:pPr>
              <w:spacing w:after="120"/>
              <w:rPr>
                <w:rFonts w:cstheme="minorHAnsi"/>
                <w:b/>
                <w:bCs/>
              </w:rPr>
            </w:pPr>
            <w:r w:rsidRPr="00F2288B">
              <w:rPr>
                <w:rFonts w:cstheme="minorHAnsi"/>
              </w:rPr>
              <w:t xml:space="preserve">Check it out and get the lay of the land </w:t>
            </w:r>
            <w:r w:rsidRPr="00F2288B">
              <w:rPr>
                <w:rFonts w:cstheme="minorHAnsi"/>
                <w:b/>
                <w:bCs/>
                <w:highlight w:val="lightGray"/>
              </w:rPr>
              <w:t>[inset link]</w:t>
            </w:r>
          </w:p>
          <w:p w14:paraId="7A792339" w14:textId="22192E2F" w:rsidR="00026D18" w:rsidRPr="002800A3" w:rsidRDefault="00026D18" w:rsidP="00E17679">
            <w:pPr>
              <w:spacing w:after="120"/>
              <w:rPr>
                <w:rFonts w:cstheme="minorHAnsi"/>
                <w:b/>
                <w:bCs/>
              </w:rPr>
            </w:pPr>
          </w:p>
        </w:tc>
        <w:tc>
          <w:tcPr>
            <w:tcW w:w="3102" w:type="dxa"/>
            <w:vAlign w:val="center"/>
          </w:tcPr>
          <w:p w14:paraId="144947D5" w14:textId="3706B9E4" w:rsidR="00E17679" w:rsidRDefault="00E17679" w:rsidP="00E17679">
            <w:pPr>
              <w:spacing w:after="120"/>
              <w:jc w:val="center"/>
              <w:rPr>
                <w:rFonts w:cstheme="minorHAnsi"/>
                <w:noProof/>
                <w:kern w:val="0"/>
              </w:rPr>
            </w:pPr>
            <w:ins w:id="2" w:author="Microsoft Word" w:date="2024-09-02T16:23:00Z">
              <w:r>
                <w:rPr>
                  <w:rFonts w:cstheme="minorHAnsi"/>
                  <w:noProof/>
                </w:rPr>
                <w:drawing>
                  <wp:inline distT="0" distB="0" distL="0" distR="0" wp14:anchorId="181634CD" wp14:editId="26F44F33">
                    <wp:extent cx="1656000" cy="1656000"/>
                    <wp:effectExtent l="0" t="0" r="0" b="0"/>
                    <wp:docPr id="1510135824" name="Picture 7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582895923" name="Picture 582895923"/>
                            <pic:cNvPicPr/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56000" cy="165600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  <w:tr w:rsidR="00E17679" w:rsidRPr="00F2288B" w14:paraId="2565B9FD" w14:textId="77777777" w:rsidTr="002800A3">
        <w:tc>
          <w:tcPr>
            <w:tcW w:w="1590" w:type="dxa"/>
            <w:shd w:val="clear" w:color="auto" w:fill="D9E2F3" w:themeFill="accent1" w:themeFillTint="33"/>
          </w:tcPr>
          <w:p w14:paraId="6B5534C1" w14:textId="77777777" w:rsidR="00E17679" w:rsidRDefault="00E17679" w:rsidP="00E17679">
            <w:pPr>
              <w:pStyle w:val="NoSpacing"/>
              <w:rPr>
                <w:b/>
                <w:bCs/>
                <w:lang w:eastAsia="en-AU"/>
              </w:rPr>
            </w:pPr>
            <w:r w:rsidRPr="006A1F13">
              <w:rPr>
                <w:b/>
                <w:bCs/>
                <w:lang w:eastAsia="en-AU"/>
              </w:rPr>
              <w:lastRenderedPageBreak/>
              <w:t>Flood awareness</w:t>
            </w:r>
          </w:p>
          <w:p w14:paraId="3E81BB52" w14:textId="77777777" w:rsidR="00E17679" w:rsidRPr="006A1F13" w:rsidRDefault="00E17679" w:rsidP="00E17679">
            <w:pPr>
              <w:rPr>
                <w:rFonts w:cstheme="minorHAnsi"/>
                <w:b/>
                <w:bCs/>
                <w:lang w:eastAsia="en-AU"/>
              </w:rPr>
            </w:pPr>
          </w:p>
        </w:tc>
        <w:tc>
          <w:tcPr>
            <w:tcW w:w="5793" w:type="dxa"/>
          </w:tcPr>
          <w:p w14:paraId="3ED5CE98" w14:textId="77777777" w:rsidR="00E17679" w:rsidRPr="00F2288B" w:rsidRDefault="00E17679" w:rsidP="00E17679">
            <w:pPr>
              <w:pStyle w:val="Tabletext"/>
              <w:spacing w:before="0" w:after="120" w:line="240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F2288B">
              <w:rPr>
                <w:rFonts w:asciiTheme="minorHAnsi" w:hAnsiTheme="minorHAnsi" w:cstheme="minorHAnsi"/>
                <w:sz w:val="22"/>
                <w:szCs w:val="22"/>
              </w:rPr>
              <w:t xml:space="preserve">Always prepare for floods. </w:t>
            </w:r>
          </w:p>
          <w:p w14:paraId="2B636813" w14:textId="77777777" w:rsidR="00E17679" w:rsidRPr="00F2288B" w:rsidRDefault="00E17679" w:rsidP="00E17679">
            <w:pPr>
              <w:pStyle w:val="Tabletext"/>
              <w:spacing w:before="0" w:after="120" w:line="240" w:lineRule="auto"/>
              <w:rPr>
                <w:rFonts w:asciiTheme="minorHAnsi" w:eastAsiaTheme="minorHAnsi" w:hAnsiTheme="minorHAnsi" w:cstheme="minorHAnsi"/>
                <w:sz w:val="22"/>
                <w:szCs w:val="22"/>
              </w:rPr>
            </w:pPr>
            <w:r w:rsidRPr="00F2288B">
              <w:rPr>
                <w:rFonts w:asciiTheme="minorHAnsi" w:hAnsiTheme="minorHAnsi" w:cstheme="minorHAnsi"/>
                <w:sz w:val="22"/>
                <w:szCs w:val="22"/>
              </w:rPr>
              <w:t xml:space="preserve">Even when the weather is hotter and drier, </w:t>
            </w:r>
            <w:r w:rsidRPr="00F2288B">
              <w:rPr>
                <w:rFonts w:asciiTheme="minorHAnsi" w:hAnsiTheme="minorHAnsi" w:cstheme="minorHAnsi"/>
                <w:b/>
                <w:bCs/>
                <w:sz w:val="22"/>
                <w:szCs w:val="22"/>
                <w:highlight w:val="lightGray"/>
              </w:rPr>
              <w:t>[insert location]</w:t>
            </w:r>
            <w:r w:rsidRPr="00F2288B">
              <w:rPr>
                <w:rFonts w:asciiTheme="minorHAnsi" w:hAnsiTheme="minorHAnsi" w:cstheme="minorHAnsi"/>
                <w:sz w:val="22"/>
                <w:szCs w:val="22"/>
              </w:rPr>
              <w:t xml:space="preserve"> can still get intense rain that can cause flooding</w:t>
            </w:r>
            <w:r w:rsidRPr="00F2288B">
              <w:rPr>
                <w:rFonts w:asciiTheme="minorHAnsi" w:eastAsiaTheme="minorHAnsi" w:hAnsiTheme="minorHAnsi" w:cstheme="minorHAnsi"/>
                <w:sz w:val="22"/>
                <w:szCs w:val="22"/>
              </w:rPr>
              <w:t xml:space="preserve">. </w:t>
            </w:r>
          </w:p>
          <w:p w14:paraId="1F9C65FD" w14:textId="77777777" w:rsidR="00E17679" w:rsidRPr="00F2288B" w:rsidRDefault="00E17679" w:rsidP="00E17679">
            <w:pPr>
              <w:pStyle w:val="Tabletext"/>
              <w:spacing w:before="0" w:after="120" w:line="240" w:lineRule="auto"/>
              <w:rPr>
                <w:rFonts w:asciiTheme="minorHAnsi" w:eastAsiaTheme="minorHAnsi" w:hAnsiTheme="minorHAnsi" w:cstheme="minorHAnsi"/>
                <w:sz w:val="22"/>
                <w:szCs w:val="22"/>
              </w:rPr>
            </w:pPr>
            <w:r w:rsidRPr="00F2288B">
              <w:rPr>
                <w:rFonts w:asciiTheme="minorHAnsi" w:eastAsiaTheme="minorHAnsi" w:hAnsiTheme="minorHAnsi" w:cstheme="minorHAnsi"/>
                <w:sz w:val="22"/>
                <w:szCs w:val="22"/>
              </w:rPr>
              <w:t xml:space="preserve">One way you can stay prepared is by registering for weather warning notifications. </w:t>
            </w:r>
          </w:p>
          <w:p w14:paraId="11FC1434" w14:textId="53DBC57F" w:rsidR="00E17679" w:rsidRPr="002800A3" w:rsidRDefault="00E17679" w:rsidP="002800A3">
            <w:pPr>
              <w:pStyle w:val="Tabletext"/>
              <w:spacing w:before="0" w:after="120" w:line="240" w:lineRule="auto"/>
              <w:rPr>
                <w:rFonts w:asciiTheme="minorHAnsi" w:hAnsiTheme="minorHAnsi" w:cstheme="minorHAnsi"/>
                <w:color w:val="0563C1" w:themeColor="hyperlink"/>
                <w:sz w:val="22"/>
                <w:szCs w:val="22"/>
                <w:u w:val="single"/>
              </w:rPr>
            </w:pPr>
            <w:r w:rsidRPr="00F2288B">
              <w:rPr>
                <w:rFonts w:asciiTheme="minorHAnsi" w:eastAsiaTheme="minorHAnsi" w:hAnsiTheme="minorHAnsi" w:cstheme="minorHAnsi"/>
                <w:sz w:val="22"/>
                <w:szCs w:val="22"/>
              </w:rPr>
              <w:t xml:space="preserve">Sign up for </w:t>
            </w:r>
            <w:r w:rsidRPr="00F2288B">
              <w:rPr>
                <w:rFonts w:asciiTheme="minorHAnsi" w:hAnsiTheme="minorHAnsi" w:cstheme="minorHAnsi"/>
                <w:b/>
                <w:bCs/>
                <w:sz w:val="22"/>
                <w:szCs w:val="22"/>
                <w:highlight w:val="lightGray"/>
              </w:rPr>
              <w:t>[insert council name’s]</w:t>
            </w:r>
            <w:r w:rsidRPr="00F2288B">
              <w:rPr>
                <w:rFonts w:asciiTheme="minorHAnsi" w:hAnsiTheme="minorHAnsi" w:cstheme="minorHAnsi"/>
                <w:sz w:val="22"/>
                <w:szCs w:val="22"/>
              </w:rPr>
              <w:t xml:space="preserve"> notification service or find out about the Bureau of Meteorology’s warning notifications here: </w:t>
            </w:r>
            <w:hyperlink r:id="rId18" w:history="1">
              <w:r w:rsidRPr="00F2288B">
                <w:rPr>
                  <w:rStyle w:val="Hyperlink"/>
                  <w:rFonts w:asciiTheme="minorHAnsi" w:hAnsiTheme="minorHAnsi" w:cstheme="minorHAnsi"/>
                  <w:sz w:val="22"/>
                  <w:szCs w:val="22"/>
                </w:rPr>
                <w:t>www.bom.gov.au/app</w:t>
              </w:r>
            </w:hyperlink>
          </w:p>
        </w:tc>
        <w:tc>
          <w:tcPr>
            <w:tcW w:w="3102" w:type="dxa"/>
            <w:vAlign w:val="center"/>
          </w:tcPr>
          <w:p w14:paraId="0E9FD973" w14:textId="25E09E57" w:rsidR="00E17679" w:rsidRDefault="00E17679" w:rsidP="00E17679">
            <w:pPr>
              <w:spacing w:after="120"/>
              <w:jc w:val="center"/>
              <w:rPr>
                <w:rFonts w:cstheme="minorHAnsi"/>
                <w:noProof/>
                <w:kern w:val="0"/>
              </w:rPr>
            </w:pPr>
            <w:ins w:id="3" w:author="Microsoft Word" w:date="2024-09-02T16:23:00Z">
              <w:r>
                <w:rPr>
                  <w:rFonts w:cstheme="minorHAnsi"/>
                  <w:noProof/>
                </w:rPr>
                <w:drawing>
                  <wp:inline distT="0" distB="0" distL="0" distR="0" wp14:anchorId="35274925" wp14:editId="3F2DEC9B">
                    <wp:extent cx="1656000" cy="1656000"/>
                    <wp:effectExtent l="0" t="0" r="0" b="0"/>
                    <wp:docPr id="702995453" name="Picture 10" descr="A white circle with a bell in it&#10;&#10;Description automatically generated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1928479766" name="Picture 10" descr="A white circle with a bell in it&#10;&#10;Description automatically generated"/>
                            <pic:cNvPicPr/>
                          </pic:nvPicPr>
                          <pic:blipFill>
                            <a:blip r:embed="rId1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56000" cy="165600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  <w:tr w:rsidR="00E17679" w:rsidRPr="00F2288B" w14:paraId="6F66C7B4" w14:textId="77777777" w:rsidTr="002800A3">
        <w:tc>
          <w:tcPr>
            <w:tcW w:w="1590" w:type="dxa"/>
            <w:shd w:val="clear" w:color="auto" w:fill="D9E2F3" w:themeFill="accent1" w:themeFillTint="33"/>
          </w:tcPr>
          <w:p w14:paraId="4EEC6D37" w14:textId="5FDAB9D1" w:rsidR="00E17679" w:rsidRPr="006A1F13" w:rsidRDefault="00E17679" w:rsidP="00E17679">
            <w:pPr>
              <w:rPr>
                <w:rFonts w:cstheme="minorHAnsi"/>
                <w:b/>
                <w:bCs/>
                <w:lang w:eastAsia="en-AU"/>
              </w:rPr>
            </w:pPr>
            <w:r>
              <w:rPr>
                <w:b/>
                <w:bCs/>
                <w:lang w:eastAsia="en-AU"/>
              </w:rPr>
              <w:t>Flood types</w:t>
            </w:r>
          </w:p>
        </w:tc>
        <w:tc>
          <w:tcPr>
            <w:tcW w:w="5793" w:type="dxa"/>
          </w:tcPr>
          <w:p w14:paraId="65177A04" w14:textId="77777777" w:rsidR="00E17679" w:rsidRPr="00F2288B" w:rsidRDefault="00E17679" w:rsidP="00E17679">
            <w:pPr>
              <w:pStyle w:val="Tabletext"/>
              <w:spacing w:before="0" w:after="120" w:line="240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F2288B">
              <w:rPr>
                <w:rFonts w:asciiTheme="minorHAnsi" w:hAnsiTheme="minorHAnsi" w:cstheme="minorHAnsi"/>
                <w:sz w:val="22"/>
                <w:szCs w:val="22"/>
              </w:rPr>
              <w:t xml:space="preserve">What do “riverine”, “flash” and “storm surge” all have in common? </w:t>
            </w:r>
          </w:p>
          <w:p w14:paraId="50B0C54B" w14:textId="77777777" w:rsidR="00E17679" w:rsidRPr="00F2288B" w:rsidRDefault="00E17679" w:rsidP="00E17679">
            <w:pPr>
              <w:pStyle w:val="Tabletext"/>
              <w:spacing w:before="0" w:after="120" w:line="240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F2288B">
              <w:rPr>
                <w:rFonts w:asciiTheme="minorHAnsi" w:hAnsiTheme="minorHAnsi" w:cstheme="minorHAnsi"/>
                <w:sz w:val="22"/>
                <w:szCs w:val="22"/>
              </w:rPr>
              <w:t xml:space="preserve">Answer: They are all types of floods. </w:t>
            </w:r>
          </w:p>
          <w:p w14:paraId="288D9FEB" w14:textId="77777777" w:rsidR="00E17679" w:rsidRPr="00F2288B" w:rsidRDefault="00E17679" w:rsidP="00E17679">
            <w:pPr>
              <w:pStyle w:val="Tabletext"/>
              <w:spacing w:before="0" w:after="120" w:line="240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F2288B">
              <w:rPr>
                <w:rFonts w:asciiTheme="minorHAnsi" w:hAnsiTheme="minorHAnsi" w:cstheme="minorHAnsi"/>
                <w:sz w:val="22"/>
                <w:szCs w:val="22"/>
              </w:rPr>
              <w:t xml:space="preserve">Flooding in </w:t>
            </w:r>
            <w:r w:rsidRPr="00F2288B">
              <w:rPr>
                <w:rFonts w:asciiTheme="minorHAnsi" w:hAnsiTheme="minorHAnsi" w:cstheme="minorHAnsi"/>
                <w:b/>
                <w:bCs/>
                <w:sz w:val="22"/>
                <w:szCs w:val="22"/>
                <w:highlight w:val="lightGray"/>
              </w:rPr>
              <w:t>[insert location]</w:t>
            </w:r>
            <w:r w:rsidRPr="00F2288B">
              <w:rPr>
                <w:rFonts w:asciiTheme="minorHAnsi" w:hAnsiTheme="minorHAnsi" w:cstheme="minorHAnsi"/>
                <w:sz w:val="22"/>
                <w:szCs w:val="22"/>
              </w:rPr>
              <w:t xml:space="preserve"> can happen anytime and disrupt how you live, work, play and move in your community. It is important to think about how floods can impact you and your family. </w:t>
            </w:r>
          </w:p>
          <w:p w14:paraId="21B7CA28" w14:textId="77777777" w:rsidR="00E17679" w:rsidRDefault="00E17679" w:rsidP="002800A3">
            <w:pPr>
              <w:pStyle w:val="Tabletext"/>
              <w:spacing w:before="0" w:after="120" w:line="240" w:lineRule="auto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F2288B">
              <w:rPr>
                <w:rFonts w:asciiTheme="minorHAnsi" w:hAnsiTheme="minorHAnsi" w:cstheme="minorHAnsi"/>
                <w:sz w:val="22"/>
                <w:szCs w:val="22"/>
              </w:rPr>
              <w:t xml:space="preserve">Learn more about types of floods and tips to prepare at getready.qld.gov.au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or </w:t>
            </w:r>
            <w:r w:rsidRPr="00F2288B">
              <w:rPr>
                <w:rFonts w:asciiTheme="minorHAnsi" w:hAnsiTheme="minorHAnsi" w:cstheme="minorHAnsi"/>
                <w:b/>
                <w:bCs/>
                <w:sz w:val="22"/>
                <w:szCs w:val="22"/>
                <w:highlight w:val="lightGray"/>
              </w:rPr>
              <w:t>[insert local link]</w:t>
            </w:r>
          </w:p>
          <w:p w14:paraId="5F26AA00" w14:textId="000F9E9F" w:rsidR="00007322" w:rsidRPr="002800A3" w:rsidRDefault="00007322" w:rsidP="002800A3">
            <w:pPr>
              <w:pStyle w:val="Tabletext"/>
              <w:spacing w:before="0" w:after="120" w:line="240" w:lineRule="auto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</w:tc>
        <w:tc>
          <w:tcPr>
            <w:tcW w:w="3102" w:type="dxa"/>
            <w:vAlign w:val="center"/>
          </w:tcPr>
          <w:p w14:paraId="6954A5BA" w14:textId="2494AE11" w:rsidR="00E17679" w:rsidRDefault="00E17679" w:rsidP="00E17679">
            <w:pPr>
              <w:spacing w:after="120"/>
              <w:jc w:val="center"/>
              <w:rPr>
                <w:rFonts w:cstheme="minorHAnsi"/>
                <w:noProof/>
                <w:kern w:val="0"/>
              </w:rPr>
            </w:pPr>
            <w:ins w:id="4" w:author="Microsoft Word" w:date="2024-09-02T16:23:00Z">
              <w:r>
                <w:rPr>
                  <w:rFonts w:cstheme="minorHAnsi"/>
                  <w:noProof/>
                </w:rPr>
                <w:drawing>
                  <wp:inline distT="0" distB="0" distL="0" distR="0" wp14:anchorId="76E68DED" wp14:editId="05DFAF71">
                    <wp:extent cx="1656000" cy="1656000"/>
                    <wp:effectExtent l="0" t="0" r="0" b="0"/>
                    <wp:docPr id="1921600585" name="Picture 8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395625873" name="Picture 395625873"/>
                            <pic:cNvPicPr/>
                          </pic:nvPicPr>
                          <pic:blipFill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56000" cy="165600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  <w:tr w:rsidR="00E17679" w:rsidRPr="00F2288B" w14:paraId="1EC9EEF0" w14:textId="77777777" w:rsidTr="002800A3">
        <w:tc>
          <w:tcPr>
            <w:tcW w:w="1590" w:type="dxa"/>
            <w:shd w:val="clear" w:color="auto" w:fill="D9E2F3" w:themeFill="accent1" w:themeFillTint="33"/>
          </w:tcPr>
          <w:p w14:paraId="49450897" w14:textId="098B92E9" w:rsidR="00E17679" w:rsidRPr="006A1F13" w:rsidRDefault="00E17679" w:rsidP="00E17679">
            <w:pPr>
              <w:rPr>
                <w:rFonts w:cstheme="minorHAnsi"/>
                <w:b/>
                <w:bCs/>
                <w:lang w:eastAsia="en-AU"/>
              </w:rPr>
            </w:pPr>
            <w:r>
              <w:rPr>
                <w:b/>
                <w:bCs/>
                <w:lang w:eastAsia="en-AU"/>
              </w:rPr>
              <w:t>Flood mapping</w:t>
            </w:r>
          </w:p>
        </w:tc>
        <w:tc>
          <w:tcPr>
            <w:tcW w:w="5793" w:type="dxa"/>
          </w:tcPr>
          <w:p w14:paraId="4A8FB562" w14:textId="77777777" w:rsidR="00E17679" w:rsidRPr="00F2288B" w:rsidRDefault="00E17679" w:rsidP="00E17679">
            <w:pPr>
              <w:spacing w:after="120"/>
              <w:rPr>
                <w:rFonts w:cstheme="minorHAnsi"/>
              </w:rPr>
            </w:pPr>
            <w:r w:rsidRPr="00F2288B">
              <w:rPr>
                <w:rFonts w:cstheme="minorHAnsi"/>
              </w:rPr>
              <w:t>How could flooding upset your life?</w:t>
            </w:r>
          </w:p>
          <w:p w14:paraId="062E480C" w14:textId="77777777" w:rsidR="00E17679" w:rsidRPr="00F2288B" w:rsidRDefault="00E17679" w:rsidP="00E17679">
            <w:pPr>
              <w:spacing w:after="120"/>
              <w:rPr>
                <w:rFonts w:cstheme="minorHAnsi"/>
              </w:rPr>
            </w:pPr>
            <w:r w:rsidRPr="00F2288B">
              <w:rPr>
                <w:rFonts w:cstheme="minorHAnsi"/>
              </w:rPr>
              <w:t xml:space="preserve">Floods can disrupt more than just your home. Flooding can get in the way of your work, school or even holiday plans. </w:t>
            </w:r>
          </w:p>
          <w:p w14:paraId="388EA6DD" w14:textId="77777777" w:rsidR="00E17679" w:rsidRPr="00F2288B" w:rsidRDefault="00E17679" w:rsidP="00E17679">
            <w:pPr>
              <w:spacing w:after="120"/>
              <w:rPr>
                <w:rFonts w:cstheme="minorHAnsi"/>
                <w:b/>
                <w:bCs/>
              </w:rPr>
            </w:pPr>
            <w:r w:rsidRPr="00F2288B">
              <w:rPr>
                <w:rFonts w:cstheme="minorHAnsi"/>
              </w:rPr>
              <w:t xml:space="preserve">Use </w:t>
            </w:r>
            <w:r w:rsidRPr="00F2288B">
              <w:rPr>
                <w:rFonts w:cstheme="minorHAnsi"/>
                <w:b/>
                <w:bCs/>
                <w:highlight w:val="lightGray"/>
              </w:rPr>
              <w:t>[insert council name]</w:t>
            </w:r>
            <w:r w:rsidRPr="00F2288B">
              <w:rPr>
                <w:rFonts w:cstheme="minorHAnsi"/>
              </w:rPr>
              <w:t xml:space="preserve"> flood mapping to check out where flooding might get in the way of you and where you’re going</w:t>
            </w:r>
            <w:r>
              <w:rPr>
                <w:rFonts w:cstheme="minorHAnsi"/>
              </w:rPr>
              <w:t>.</w:t>
            </w:r>
          </w:p>
          <w:p w14:paraId="53A43018" w14:textId="77777777" w:rsidR="00E17679" w:rsidRPr="00F2288B" w:rsidRDefault="00E17679" w:rsidP="00E17679">
            <w:pPr>
              <w:spacing w:after="120"/>
              <w:rPr>
                <w:rFonts w:cstheme="minorHAnsi"/>
              </w:rPr>
            </w:pPr>
            <w:r w:rsidRPr="00F2288B">
              <w:rPr>
                <w:rFonts w:cstheme="minorHAnsi"/>
              </w:rPr>
              <w:t xml:space="preserve">If you can’t view our maps online, we have copies you can pick up at </w:t>
            </w:r>
            <w:r w:rsidRPr="00F2288B">
              <w:rPr>
                <w:rFonts w:cstheme="minorHAnsi"/>
                <w:b/>
                <w:bCs/>
                <w:highlight w:val="lightGray"/>
              </w:rPr>
              <w:t>[insert location]</w:t>
            </w:r>
          </w:p>
          <w:p w14:paraId="1BFA659E" w14:textId="77777777" w:rsidR="00E17679" w:rsidRDefault="00E17679" w:rsidP="00E17679">
            <w:pPr>
              <w:spacing w:after="120"/>
              <w:rPr>
                <w:rFonts w:cstheme="minorHAnsi"/>
                <w:lang w:eastAsia="en-AU"/>
              </w:rPr>
            </w:pPr>
            <w:r w:rsidRPr="00F2288B">
              <w:rPr>
                <w:rFonts w:cstheme="minorHAnsi"/>
                <w:lang w:eastAsia="en-AU"/>
              </w:rPr>
              <w:t>Think ahead and always prepare for flooding</w:t>
            </w:r>
            <w:r>
              <w:rPr>
                <w:rFonts w:cstheme="minorHAnsi"/>
                <w:lang w:eastAsia="en-AU"/>
              </w:rPr>
              <w:t>!</w:t>
            </w:r>
          </w:p>
          <w:p w14:paraId="786754D4" w14:textId="6B5D8946" w:rsidR="00007322" w:rsidRPr="002800A3" w:rsidRDefault="00007322" w:rsidP="00007322">
            <w:pPr>
              <w:rPr>
                <w:lang w:eastAsia="en-AU"/>
              </w:rPr>
            </w:pPr>
          </w:p>
        </w:tc>
        <w:tc>
          <w:tcPr>
            <w:tcW w:w="3102" w:type="dxa"/>
            <w:vAlign w:val="center"/>
          </w:tcPr>
          <w:p w14:paraId="2F2E5043" w14:textId="1697A026" w:rsidR="00E17679" w:rsidRDefault="00E17679" w:rsidP="00E17679">
            <w:pPr>
              <w:spacing w:after="120"/>
              <w:jc w:val="center"/>
              <w:rPr>
                <w:rFonts w:cstheme="minorHAnsi"/>
                <w:noProof/>
                <w:kern w:val="0"/>
              </w:rPr>
            </w:pPr>
            <w:ins w:id="5" w:author="Microsoft Word" w:date="2024-09-02T16:23:00Z">
              <w:r>
                <w:rPr>
                  <w:rFonts w:cstheme="minorHAnsi"/>
                  <w:noProof/>
                </w:rPr>
                <w:drawing>
                  <wp:inline distT="0" distB="0" distL="0" distR="0" wp14:anchorId="51E77E9C" wp14:editId="38F11857">
                    <wp:extent cx="1656000" cy="1656000"/>
                    <wp:effectExtent l="0" t="0" r="0" b="0"/>
                    <wp:docPr id="1981906252" name="Picture 9" descr="A red and white sign with a map pointer in the center&#10;&#10;Description automatically generated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1181226780" name="Picture 9" descr="A red and white sign with a map pointer in the center&#10;&#10;Description automatically generated"/>
                            <pic:cNvPicPr/>
                          </pic:nvPicPr>
                          <pic:blipFill>
                            <a:blip r:embed="rId2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56000" cy="165600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  <w:tr w:rsidR="00E17679" w:rsidRPr="00F2288B" w14:paraId="21921E90" w14:textId="77777777" w:rsidTr="002800A3">
        <w:tc>
          <w:tcPr>
            <w:tcW w:w="1590" w:type="dxa"/>
            <w:shd w:val="clear" w:color="auto" w:fill="D9E2F3" w:themeFill="accent1" w:themeFillTint="33"/>
          </w:tcPr>
          <w:p w14:paraId="143F8A24" w14:textId="77777777" w:rsidR="00E17679" w:rsidRPr="009072A9" w:rsidRDefault="00E17679" w:rsidP="00E17679">
            <w:pPr>
              <w:spacing w:after="160" w:line="259" w:lineRule="auto"/>
              <w:rPr>
                <w:rFonts w:eastAsiaTheme="minorHAnsi" w:cstheme="minorHAnsi"/>
                <w:b/>
                <w:bCs/>
                <w:color w:val="000000" w:themeColor="text1"/>
              </w:rPr>
            </w:pPr>
            <w:r w:rsidRPr="006A1F13">
              <w:rPr>
                <w:rFonts w:eastAsiaTheme="minorHAnsi" w:cstheme="minorHAnsi"/>
                <w:b/>
                <w:bCs/>
                <w:color w:val="000000" w:themeColor="text1"/>
              </w:rPr>
              <w:t>Local geography and catchment conditions</w:t>
            </w:r>
          </w:p>
          <w:p w14:paraId="2138466D" w14:textId="77777777" w:rsidR="00E17679" w:rsidRPr="006A1F13" w:rsidRDefault="00E17679" w:rsidP="00E17679">
            <w:pPr>
              <w:rPr>
                <w:rFonts w:cstheme="minorHAnsi"/>
                <w:b/>
                <w:bCs/>
                <w:lang w:eastAsia="en-AU"/>
              </w:rPr>
            </w:pPr>
          </w:p>
        </w:tc>
        <w:tc>
          <w:tcPr>
            <w:tcW w:w="5793" w:type="dxa"/>
          </w:tcPr>
          <w:p w14:paraId="640D36A3" w14:textId="5287597F" w:rsidR="00E17679" w:rsidRPr="00F2288B" w:rsidRDefault="00E17679" w:rsidP="002800A3">
            <w:pPr>
              <w:pStyle w:val="NoSpacing"/>
              <w:spacing w:after="120"/>
              <w:rPr>
                <w:rFonts w:cstheme="minorHAnsi"/>
                <w:lang w:eastAsia="en-AU"/>
              </w:rPr>
            </w:pPr>
            <w:r w:rsidRPr="00F2288B">
              <w:rPr>
                <w:rFonts w:cstheme="minorHAnsi"/>
                <w:lang w:eastAsia="en-AU"/>
              </w:rPr>
              <w:t>Be prepared for possible flooding!</w:t>
            </w:r>
          </w:p>
          <w:p w14:paraId="1BEABE88" w14:textId="1784F1E6" w:rsidR="00E17679" w:rsidRPr="00F2288B" w:rsidRDefault="00E17679" w:rsidP="002800A3">
            <w:pPr>
              <w:pStyle w:val="NoSpacing"/>
              <w:spacing w:after="120"/>
              <w:rPr>
                <w:rFonts w:eastAsia="Times New Roman" w:cstheme="minorHAnsi"/>
                <w:lang w:eastAsia="en-AU"/>
              </w:rPr>
            </w:pPr>
            <w:r w:rsidRPr="00F2288B">
              <w:rPr>
                <w:rFonts w:eastAsia="Times New Roman" w:cstheme="minorHAnsi"/>
                <w:lang w:eastAsia="en-AU"/>
              </w:rPr>
              <w:t xml:space="preserve">Issued at </w:t>
            </w:r>
            <w:r w:rsidRPr="00F2288B">
              <w:rPr>
                <w:rFonts w:eastAsia="Times New Roman" w:cstheme="minorHAnsi"/>
                <w:b/>
                <w:bCs/>
                <w:highlight w:val="lightGray"/>
                <w:lang w:eastAsia="en-AU"/>
              </w:rPr>
              <w:t>[insert add time, day, date</w:t>
            </w:r>
            <w:r w:rsidRPr="00F2288B">
              <w:rPr>
                <w:rFonts w:eastAsia="Times New Roman" w:cstheme="minorHAnsi"/>
                <w:highlight w:val="lightGray"/>
                <w:lang w:eastAsia="en-AU"/>
              </w:rPr>
              <w:t>]</w:t>
            </w:r>
            <w:r w:rsidRPr="00F2288B">
              <w:rPr>
                <w:rFonts w:eastAsia="Times New Roman" w:cstheme="minorHAnsi"/>
                <w:lang w:eastAsia="en-AU"/>
              </w:rPr>
              <w:t xml:space="preserve"> </w:t>
            </w:r>
          </w:p>
          <w:p w14:paraId="5ED672B2" w14:textId="284AE9CA" w:rsidR="00E17679" w:rsidRPr="00F2288B" w:rsidRDefault="00E17679" w:rsidP="002800A3">
            <w:pPr>
              <w:pStyle w:val="NoSpacing"/>
              <w:spacing w:after="120"/>
              <w:rPr>
                <w:rFonts w:cstheme="minorHAnsi"/>
                <w:lang w:eastAsia="en-AU"/>
              </w:rPr>
            </w:pPr>
            <w:r w:rsidRPr="00F2288B">
              <w:rPr>
                <w:rFonts w:cstheme="minorHAnsi"/>
                <w:lang w:eastAsia="en-AU"/>
              </w:rPr>
              <w:t xml:space="preserve">The following river catchments are likely to be affected: </w:t>
            </w:r>
          </w:p>
          <w:p w14:paraId="63FB1285" w14:textId="77777777" w:rsidR="00E17679" w:rsidRPr="00F2288B" w:rsidRDefault="00E17679" w:rsidP="002800A3">
            <w:pPr>
              <w:pStyle w:val="NoSpacing"/>
              <w:spacing w:after="120"/>
              <w:rPr>
                <w:rFonts w:cstheme="minorHAnsi"/>
                <w:b/>
                <w:bCs/>
                <w:highlight w:val="lightGray"/>
                <w:lang w:eastAsia="en-AU"/>
              </w:rPr>
            </w:pPr>
            <w:r w:rsidRPr="00F2288B">
              <w:rPr>
                <w:rFonts w:cstheme="minorHAnsi"/>
                <w:b/>
                <w:bCs/>
                <w:highlight w:val="lightGray"/>
                <w:lang w:eastAsia="en-AU"/>
              </w:rPr>
              <w:t>[insert rivers - including various creeks and tributaries]</w:t>
            </w:r>
          </w:p>
          <w:p w14:paraId="1F896986" w14:textId="1488D6B5" w:rsidR="00E17679" w:rsidRPr="002800A3" w:rsidRDefault="00E17679" w:rsidP="002800A3">
            <w:pPr>
              <w:pStyle w:val="NoSpacing"/>
              <w:spacing w:after="120"/>
              <w:rPr>
                <w:rFonts w:cstheme="minorHAnsi"/>
                <w:b/>
                <w:bCs/>
                <w:lang w:eastAsia="en-AU"/>
              </w:rPr>
            </w:pPr>
            <w:r w:rsidRPr="00F2288B">
              <w:rPr>
                <w:rFonts w:cstheme="minorHAnsi"/>
                <w:b/>
                <w:bCs/>
                <w:highlight w:val="lightGray"/>
                <w:lang w:eastAsia="en-AU"/>
              </w:rPr>
              <w:t>[insert creeks]</w:t>
            </w:r>
          </w:p>
          <w:p w14:paraId="60D48089" w14:textId="5AFD828D" w:rsidR="00E17679" w:rsidRPr="00F2288B" w:rsidRDefault="00E17679" w:rsidP="002800A3">
            <w:pPr>
              <w:pStyle w:val="NoSpacing"/>
              <w:spacing w:after="120"/>
              <w:rPr>
                <w:rFonts w:cstheme="minorHAnsi"/>
                <w:lang w:eastAsia="en-AU"/>
              </w:rPr>
            </w:pPr>
            <w:r w:rsidRPr="00F2288B">
              <w:rPr>
                <w:rFonts w:cstheme="minorHAnsi"/>
                <w:lang w:eastAsia="en-AU"/>
              </w:rPr>
              <w:t>If you live or work near rivers and creeks, keep an eye on weather forecasts and warnings.</w:t>
            </w:r>
          </w:p>
          <w:p w14:paraId="0C4C0E06" w14:textId="77777777" w:rsidR="00E17679" w:rsidRDefault="00E17679" w:rsidP="002800A3">
            <w:pPr>
              <w:pStyle w:val="NoSpacing"/>
              <w:spacing w:after="120"/>
              <w:rPr>
                <w:rFonts w:cstheme="minorHAnsi"/>
                <w:b/>
                <w:bCs/>
                <w:lang w:eastAsia="en-AU"/>
              </w:rPr>
            </w:pPr>
            <w:r w:rsidRPr="00F2288B">
              <w:rPr>
                <w:rFonts w:cstheme="minorHAnsi"/>
                <w:lang w:eastAsia="en-AU"/>
              </w:rPr>
              <w:t>St</w:t>
            </w:r>
            <w:r w:rsidR="002800A3">
              <w:rPr>
                <w:rFonts w:cstheme="minorHAnsi"/>
                <w:lang w:eastAsia="en-AU"/>
              </w:rPr>
              <w:t>a</w:t>
            </w:r>
            <w:r w:rsidRPr="00F2288B">
              <w:rPr>
                <w:rFonts w:cstheme="minorHAnsi"/>
                <w:lang w:eastAsia="en-AU"/>
              </w:rPr>
              <w:t xml:space="preserve">y tuned for updates at </w:t>
            </w:r>
            <w:r w:rsidRPr="00F2288B">
              <w:rPr>
                <w:rFonts w:cstheme="minorHAnsi"/>
                <w:b/>
                <w:bCs/>
                <w:highlight w:val="lightGray"/>
                <w:lang w:eastAsia="en-AU"/>
              </w:rPr>
              <w:t xml:space="preserve">[insert </w:t>
            </w:r>
            <w:r>
              <w:rPr>
                <w:rFonts w:cstheme="minorHAnsi"/>
                <w:b/>
                <w:bCs/>
                <w:highlight w:val="lightGray"/>
                <w:lang w:eastAsia="en-AU"/>
              </w:rPr>
              <w:t>link</w:t>
            </w:r>
            <w:r w:rsidRPr="00F2288B">
              <w:rPr>
                <w:rFonts w:cstheme="minorHAnsi"/>
                <w:b/>
                <w:bCs/>
                <w:highlight w:val="lightGray"/>
                <w:lang w:eastAsia="en-AU"/>
              </w:rPr>
              <w:t>]</w:t>
            </w:r>
          </w:p>
          <w:p w14:paraId="06F28025" w14:textId="1B27078C" w:rsidR="00211053" w:rsidRPr="00F2288B" w:rsidRDefault="00211053" w:rsidP="002800A3">
            <w:pPr>
              <w:pStyle w:val="NoSpacing"/>
              <w:spacing w:after="120"/>
              <w:rPr>
                <w:rFonts w:cstheme="minorHAnsi"/>
                <w:lang w:eastAsia="en-AU"/>
              </w:rPr>
            </w:pPr>
          </w:p>
        </w:tc>
        <w:tc>
          <w:tcPr>
            <w:tcW w:w="3102" w:type="dxa"/>
            <w:vAlign w:val="center"/>
          </w:tcPr>
          <w:p w14:paraId="202AB5EE" w14:textId="103A7E4D" w:rsidR="00E17679" w:rsidRDefault="002800A3" w:rsidP="00E17679">
            <w:pPr>
              <w:spacing w:after="120"/>
              <w:jc w:val="center"/>
              <w:rPr>
                <w:rFonts w:cstheme="minorHAnsi"/>
                <w:noProof/>
                <w:kern w:val="0"/>
              </w:rPr>
            </w:pPr>
            <w:ins w:id="6" w:author="Microsoft Word" w:date="2024-09-02T16:23:00Z">
              <w:r>
                <w:rPr>
                  <w:rFonts w:cstheme="minorHAnsi"/>
                  <w:noProof/>
                </w:rPr>
                <w:drawing>
                  <wp:inline distT="0" distB="0" distL="0" distR="0" wp14:anchorId="2F0BF763" wp14:editId="791E5944">
                    <wp:extent cx="1656000" cy="1656000"/>
                    <wp:effectExtent l="0" t="0" r="0" b="0"/>
                    <wp:docPr id="448224435" name="Picture 10" descr="A white circle with a bell in it&#10;&#10;Description automatically generated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1928479766" name="Picture 10" descr="A white circle with a bell in it&#10;&#10;Description automatically generated"/>
                            <pic:cNvPicPr/>
                          </pic:nvPicPr>
                          <pic:blipFill>
                            <a:blip r:embed="rId1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56000" cy="165600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  <w:tr w:rsidR="00E17679" w:rsidRPr="00F2288B" w14:paraId="232A667B" w14:textId="77777777" w:rsidTr="002800A3">
        <w:tc>
          <w:tcPr>
            <w:tcW w:w="1590" w:type="dxa"/>
            <w:shd w:val="clear" w:color="auto" w:fill="D9E2F3" w:themeFill="accent1" w:themeFillTint="33"/>
          </w:tcPr>
          <w:p w14:paraId="07EDEBCB" w14:textId="026955B2" w:rsidR="00E17679" w:rsidRPr="006A1F13" w:rsidRDefault="00B15DDD" w:rsidP="00E17679">
            <w:pPr>
              <w:rPr>
                <w:rFonts w:cstheme="minorHAnsi"/>
                <w:b/>
                <w:bCs/>
                <w:lang w:eastAsia="en-AU"/>
              </w:rPr>
            </w:pPr>
            <w:r>
              <w:rPr>
                <w:rFonts w:cstheme="minorHAnsi"/>
                <w:b/>
                <w:bCs/>
              </w:rPr>
              <w:lastRenderedPageBreak/>
              <w:t>Reconstruction Monitoring (</w:t>
            </w:r>
            <w:r w:rsidR="00E17679" w:rsidRPr="00F2288B">
              <w:rPr>
                <w:rFonts w:cstheme="minorHAnsi"/>
                <w:b/>
                <w:bCs/>
              </w:rPr>
              <w:t>RM</w:t>
            </w:r>
            <w:r>
              <w:rPr>
                <w:rFonts w:cstheme="minorHAnsi"/>
                <w:b/>
                <w:bCs/>
              </w:rPr>
              <w:t>)</w:t>
            </w:r>
          </w:p>
        </w:tc>
        <w:tc>
          <w:tcPr>
            <w:tcW w:w="5793" w:type="dxa"/>
          </w:tcPr>
          <w:p w14:paraId="7350CBF7" w14:textId="77777777" w:rsidR="00E17679" w:rsidRPr="00F2288B" w:rsidRDefault="00E17679" w:rsidP="00E17679">
            <w:pPr>
              <w:spacing w:after="120"/>
              <w:rPr>
                <w:rFonts w:cstheme="minorHAnsi"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 xml:space="preserve">Attention </w:t>
            </w:r>
            <w:r w:rsidRPr="00F2288B">
              <w:rPr>
                <w:rFonts w:cstheme="minorHAnsi"/>
                <w:b/>
                <w:bCs/>
                <w:kern w:val="0"/>
                <w:highlight w:val="lightGray"/>
                <w:lang w:eastAsia="en-AU"/>
                <w14:ligatures w14:val="none"/>
              </w:rPr>
              <w:t>[insert location]</w:t>
            </w:r>
            <w:r w:rsidRPr="00F2288B">
              <w:rPr>
                <w:rFonts w:cstheme="minorHAnsi"/>
                <w:b/>
                <w:bCs/>
                <w:kern w:val="0"/>
                <w:lang w:eastAsia="en-AU"/>
                <w14:ligatures w14:val="none"/>
              </w:rPr>
              <w:t xml:space="preserve"> </w:t>
            </w: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 xml:space="preserve">residents! </w:t>
            </w:r>
          </w:p>
          <w:p w14:paraId="7DADB5F7" w14:textId="77777777" w:rsidR="00E17679" w:rsidRPr="00F2288B" w:rsidRDefault="00E17679" w:rsidP="00E17679">
            <w:pPr>
              <w:spacing w:after="120"/>
              <w:rPr>
                <w:rFonts w:cstheme="minorHAnsi"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 xml:space="preserve">Queensland Government will be visiting our community on </w:t>
            </w:r>
            <w:r w:rsidRPr="00F2288B">
              <w:rPr>
                <w:rFonts w:cstheme="minorHAnsi"/>
                <w:b/>
                <w:bCs/>
                <w:kern w:val="0"/>
                <w:highlight w:val="lightGray"/>
                <w:lang w:eastAsia="en-AU"/>
                <w14:ligatures w14:val="none"/>
              </w:rPr>
              <w:t>[insert date]</w:t>
            </w: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 xml:space="preserve"> to assess homes and businesses that were impacted by the </w:t>
            </w:r>
            <w:r w:rsidRPr="00F2288B">
              <w:rPr>
                <w:rFonts w:cstheme="minorHAnsi"/>
                <w:b/>
                <w:bCs/>
                <w:kern w:val="0"/>
                <w:highlight w:val="lightGray"/>
                <w:lang w:eastAsia="en-AU"/>
                <w14:ligatures w14:val="none"/>
              </w:rPr>
              <w:t>[insert date/year]</w:t>
            </w: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 xml:space="preserve"> floods. </w:t>
            </w:r>
          </w:p>
          <w:p w14:paraId="0C2AD2DF" w14:textId="42BBC81C" w:rsidR="00E17679" w:rsidRPr="00F2288B" w:rsidRDefault="00E17679" w:rsidP="00E17679">
            <w:pPr>
              <w:spacing w:after="120"/>
              <w:rPr>
                <w:rFonts w:cstheme="minorHAnsi"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>Reconstruction Monitoring (RM) is an important part of community recovery to make sure all residents are supported after floods</w:t>
            </w:r>
          </w:p>
          <w:p w14:paraId="61E87E84" w14:textId="77777777" w:rsidR="00E17679" w:rsidRPr="00F2288B" w:rsidRDefault="00E17679" w:rsidP="00E17679">
            <w:pPr>
              <w:spacing w:after="120"/>
              <w:rPr>
                <w:rFonts w:cstheme="minorHAnsi"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 xml:space="preserve">Not home when they </w:t>
            </w:r>
            <w:proofErr w:type="gramStart"/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>visit</w:t>
            </w:r>
            <w:r>
              <w:rPr>
                <w:rFonts w:cstheme="minorHAnsi"/>
                <w:kern w:val="0"/>
                <w:lang w:eastAsia="en-AU"/>
                <w14:ligatures w14:val="none"/>
              </w:rPr>
              <w:t>?</w:t>
            </w:r>
            <w:proofErr w:type="gramEnd"/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 xml:space="preserve"> They’ll leave a calling card with contact information.</w:t>
            </w:r>
          </w:p>
          <w:p w14:paraId="225B61AF" w14:textId="77777777" w:rsidR="00E17679" w:rsidRDefault="00E17679" w:rsidP="00E17679">
            <w:pPr>
              <w:spacing w:after="120"/>
              <w:rPr>
                <w:rStyle w:val="Hyperlink"/>
              </w:rPr>
            </w:pP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 xml:space="preserve">For more information visit </w:t>
            </w:r>
            <w:hyperlink r:id="rId22" w:history="1">
              <w:r w:rsidR="00B15DDD" w:rsidRPr="00795539">
                <w:rPr>
                  <w:rStyle w:val="Hyperlink"/>
                </w:rPr>
                <w:t>www.qra.qld.gov.au/reconstruction-monitoring</w:t>
              </w:r>
            </w:hyperlink>
          </w:p>
          <w:p w14:paraId="4D7B8AA9" w14:textId="05CD9511" w:rsidR="00211053" w:rsidRPr="00B15DDD" w:rsidRDefault="00211053" w:rsidP="00E17679">
            <w:pPr>
              <w:spacing w:after="120"/>
            </w:pPr>
          </w:p>
        </w:tc>
        <w:tc>
          <w:tcPr>
            <w:tcW w:w="3102" w:type="dxa"/>
            <w:vAlign w:val="center"/>
          </w:tcPr>
          <w:p w14:paraId="17834CEA" w14:textId="55937BDF" w:rsidR="00E17679" w:rsidRDefault="00E17679" w:rsidP="00E17679">
            <w:pPr>
              <w:spacing w:after="120"/>
              <w:jc w:val="center"/>
              <w:rPr>
                <w:rFonts w:cstheme="minorHAnsi"/>
                <w:noProof/>
                <w:kern w:val="0"/>
              </w:rPr>
            </w:pPr>
            <w:r>
              <w:rPr>
                <w:rFonts w:cstheme="minorHAnsi"/>
                <w:noProof/>
                <w:kern w:val="0"/>
                <w:lang w:eastAsia="en-AU"/>
              </w:rPr>
              <w:drawing>
                <wp:inline distT="0" distB="0" distL="0" distR="0" wp14:anchorId="160409A8" wp14:editId="33F33E3C">
                  <wp:extent cx="1656000" cy="1656000"/>
                  <wp:effectExtent l="0" t="0" r="0" b="0"/>
                  <wp:docPr id="1844760135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917773" name="Picture 12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000" cy="16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679" w:rsidRPr="00F2288B" w14:paraId="4D5CCF51" w14:textId="77777777" w:rsidTr="002800A3">
        <w:tc>
          <w:tcPr>
            <w:tcW w:w="1590" w:type="dxa"/>
            <w:shd w:val="clear" w:color="auto" w:fill="D9E2F3" w:themeFill="accent1" w:themeFillTint="33"/>
          </w:tcPr>
          <w:p w14:paraId="15A75339" w14:textId="77777777" w:rsidR="00E17679" w:rsidRPr="00F2288B" w:rsidRDefault="00E17679" w:rsidP="00E17679">
            <w:pPr>
              <w:rPr>
                <w:rFonts w:cstheme="minorHAnsi"/>
                <w:b/>
                <w:bCs/>
              </w:rPr>
            </w:pPr>
            <w:r w:rsidRPr="00F2288B">
              <w:rPr>
                <w:rFonts w:cstheme="minorHAnsi"/>
                <w:b/>
                <w:bCs/>
              </w:rPr>
              <w:t xml:space="preserve">Sandbags – collection/ </w:t>
            </w:r>
            <w:r w:rsidRPr="00F2288B">
              <w:rPr>
                <w:rFonts w:cstheme="minorHAnsi"/>
                <w:b/>
                <w:bCs/>
              </w:rPr>
              <w:br/>
              <w:t>own supply</w:t>
            </w:r>
          </w:p>
          <w:p w14:paraId="62824573" w14:textId="77777777" w:rsidR="00E17679" w:rsidRPr="006A1F13" w:rsidRDefault="00E17679" w:rsidP="00E17679">
            <w:pPr>
              <w:rPr>
                <w:rFonts w:cstheme="minorHAnsi"/>
                <w:b/>
                <w:bCs/>
                <w:lang w:eastAsia="en-AU"/>
              </w:rPr>
            </w:pPr>
          </w:p>
        </w:tc>
        <w:tc>
          <w:tcPr>
            <w:tcW w:w="5793" w:type="dxa"/>
          </w:tcPr>
          <w:p w14:paraId="4F3079DD" w14:textId="77777777" w:rsidR="00E17679" w:rsidRPr="00F2288B" w:rsidRDefault="00E17679" w:rsidP="00E17679">
            <w:pPr>
              <w:spacing w:after="120"/>
              <w:rPr>
                <w:rFonts w:cstheme="minorHAnsi"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>Come and grab your sandbags!</w:t>
            </w:r>
          </w:p>
          <w:p w14:paraId="11BFEA0E" w14:textId="77777777" w:rsidR="00E17679" w:rsidRPr="00F2288B" w:rsidRDefault="00E17679" w:rsidP="00E17679">
            <w:pPr>
              <w:spacing w:after="120"/>
              <w:rPr>
                <w:rFonts w:cstheme="minorHAnsi"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 xml:space="preserve">We have them available for you at </w:t>
            </w:r>
            <w:r w:rsidRPr="00F2288B">
              <w:rPr>
                <w:rFonts w:cstheme="minorHAnsi"/>
                <w:b/>
                <w:bCs/>
                <w:kern w:val="0"/>
                <w:highlight w:val="lightGray"/>
                <w:lang w:eastAsia="en-AU"/>
                <w14:ligatures w14:val="none"/>
              </w:rPr>
              <w:t>[insert time/date/day from location]</w:t>
            </w: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 xml:space="preserve"> </w:t>
            </w:r>
          </w:p>
          <w:p w14:paraId="0A82DB9A" w14:textId="77777777" w:rsidR="00E17679" w:rsidRPr="00F2288B" w:rsidRDefault="00E17679" w:rsidP="00E17679">
            <w:pPr>
              <w:spacing w:after="120"/>
              <w:rPr>
                <w:rFonts w:cstheme="minorHAnsi"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>You can also fill sandbags yourself.</w:t>
            </w:r>
          </w:p>
          <w:p w14:paraId="592F657B" w14:textId="77777777" w:rsidR="00E17679" w:rsidRPr="00F2288B" w:rsidRDefault="00E17679" w:rsidP="00E17679">
            <w:pPr>
              <w:spacing w:after="120"/>
              <w:rPr>
                <w:rFonts w:cstheme="minorHAnsi"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>Sandbags are a simple yet effective way to help reduce the impact of flooding and protect your property.</w:t>
            </w:r>
          </w:p>
          <w:p w14:paraId="3AAF4064" w14:textId="5B2B78C4" w:rsidR="00E17679" w:rsidRPr="002800A3" w:rsidRDefault="00E17679" w:rsidP="00E17679">
            <w:pPr>
              <w:spacing w:after="120"/>
              <w:rPr>
                <w:rFonts w:cstheme="minorHAnsi"/>
                <w:b/>
                <w:bCs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 xml:space="preserve">Find out more at </w:t>
            </w:r>
            <w:r w:rsidRPr="00F2288B">
              <w:rPr>
                <w:rFonts w:cstheme="minorHAnsi"/>
                <w:b/>
                <w:bCs/>
                <w:kern w:val="0"/>
                <w:highlight w:val="lightGray"/>
                <w:lang w:eastAsia="en-AU"/>
                <w14:ligatures w14:val="none"/>
              </w:rPr>
              <w:t>[insert</w:t>
            </w:r>
            <w:r w:rsidR="00A14AB0">
              <w:rPr>
                <w:rFonts w:cstheme="minorHAnsi"/>
                <w:b/>
                <w:bCs/>
                <w:kern w:val="0"/>
                <w:highlight w:val="lightGray"/>
                <w:lang w:eastAsia="en-AU"/>
                <w14:ligatures w14:val="none"/>
              </w:rPr>
              <w:t xml:space="preserve"> </w:t>
            </w:r>
            <w:r w:rsidRPr="00F2288B">
              <w:rPr>
                <w:rFonts w:cstheme="minorHAnsi"/>
                <w:b/>
                <w:bCs/>
                <w:kern w:val="0"/>
                <w:highlight w:val="lightGray"/>
                <w:lang w:eastAsia="en-AU"/>
                <w14:ligatures w14:val="none"/>
              </w:rPr>
              <w:t>link]</w:t>
            </w:r>
          </w:p>
        </w:tc>
        <w:tc>
          <w:tcPr>
            <w:tcW w:w="3102" w:type="dxa"/>
            <w:vAlign w:val="center"/>
          </w:tcPr>
          <w:p w14:paraId="70462094" w14:textId="7AAA47B1" w:rsidR="00E17679" w:rsidRDefault="00E17679" w:rsidP="00E17679">
            <w:pPr>
              <w:spacing w:after="120"/>
              <w:jc w:val="center"/>
              <w:rPr>
                <w:rFonts w:cstheme="minorHAnsi"/>
                <w:noProof/>
                <w:kern w:val="0"/>
              </w:rPr>
            </w:pPr>
            <w:r>
              <w:rPr>
                <w:rFonts w:cstheme="minorHAnsi"/>
                <w:b/>
                <w:bCs/>
                <w:noProof/>
              </w:rPr>
              <w:drawing>
                <wp:inline distT="0" distB="0" distL="0" distR="0" wp14:anchorId="718D4476" wp14:editId="53886A1D">
                  <wp:extent cx="1656000" cy="1656000"/>
                  <wp:effectExtent l="0" t="0" r="0" b="0"/>
                  <wp:docPr id="145105193" name="Picture 13" descr="A logo of a ba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1202384" name="Picture 13" descr="A logo of a bag&#10;&#10;Description automatically generated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000" cy="16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679" w:rsidRPr="00F2288B" w14:paraId="4C4B8385" w14:textId="77777777" w:rsidTr="002800A3">
        <w:tc>
          <w:tcPr>
            <w:tcW w:w="1590" w:type="dxa"/>
            <w:shd w:val="clear" w:color="auto" w:fill="D9E2F3" w:themeFill="accent1" w:themeFillTint="33"/>
          </w:tcPr>
          <w:p w14:paraId="1592B304" w14:textId="6185A0B5" w:rsidR="00E17679" w:rsidRPr="006A1F13" w:rsidRDefault="00E17679" w:rsidP="00E17679">
            <w:pPr>
              <w:rPr>
                <w:rFonts w:cstheme="minorHAnsi"/>
                <w:b/>
                <w:bCs/>
                <w:lang w:eastAsia="en-AU"/>
              </w:rPr>
            </w:pPr>
            <w:r>
              <w:rPr>
                <w:rFonts w:cstheme="minorHAnsi"/>
                <w:b/>
                <w:bCs/>
              </w:rPr>
              <w:t>School closures</w:t>
            </w:r>
          </w:p>
        </w:tc>
        <w:tc>
          <w:tcPr>
            <w:tcW w:w="5793" w:type="dxa"/>
          </w:tcPr>
          <w:p w14:paraId="5E7335EA" w14:textId="77777777" w:rsidR="00E17679" w:rsidRPr="00F2288B" w:rsidRDefault="00E17679" w:rsidP="00E17679">
            <w:pPr>
              <w:spacing w:after="120"/>
              <w:rPr>
                <w:rFonts w:cstheme="minorHAnsi"/>
                <w:color w:val="050505"/>
                <w:kern w:val="0"/>
                <w:shd w:val="clear" w:color="auto" w:fill="FFFFFF"/>
                <w14:ligatures w14:val="none"/>
              </w:rPr>
            </w:pPr>
            <w:r w:rsidRPr="00F2288B">
              <w:rPr>
                <w:rFonts w:cstheme="minorHAnsi"/>
                <w:color w:val="050505"/>
                <w:kern w:val="0"/>
                <w:shd w:val="clear" w:color="auto" w:fill="FFFFFF"/>
                <w14:ligatures w14:val="none"/>
              </w:rPr>
              <w:t>SCHOOL CLOSURES DUE TO FLOODING</w:t>
            </w:r>
          </w:p>
          <w:p w14:paraId="04E83D02" w14:textId="77777777" w:rsidR="00E17679" w:rsidRPr="00F2288B" w:rsidRDefault="00E17679" w:rsidP="00E17679">
            <w:pPr>
              <w:spacing w:after="120"/>
              <w:rPr>
                <w:rFonts w:cstheme="minorHAnsi"/>
                <w:kern w:val="0"/>
                <w:shd w:val="clear" w:color="auto" w:fill="FFFFFF"/>
                <w14:ligatures w14:val="none"/>
              </w:rPr>
            </w:pPr>
            <w:r w:rsidRPr="00F2288B">
              <w:rPr>
                <w:rFonts w:cstheme="minorHAnsi"/>
                <w:kern w:val="0"/>
                <w:shd w:val="clear" w:color="auto" w:fill="FFFFFF"/>
                <w14:ligatures w14:val="none"/>
              </w:rPr>
              <w:t>Here is the list of schools that will be closed due to flooding:</w:t>
            </w:r>
          </w:p>
          <w:p w14:paraId="5C7937E3" w14:textId="77777777" w:rsidR="00E17679" w:rsidRPr="00F2288B" w:rsidRDefault="00E17679" w:rsidP="00E17679">
            <w:pPr>
              <w:spacing w:after="120"/>
              <w:rPr>
                <w:rFonts w:cstheme="minorHAnsi"/>
                <w:b/>
                <w:bCs/>
                <w:kern w:val="0"/>
                <w14:ligatures w14:val="none"/>
              </w:rPr>
            </w:pPr>
            <w:r w:rsidRPr="00F2288B">
              <w:rPr>
                <w:rFonts w:cstheme="minorHAnsi"/>
                <w:b/>
                <w:bCs/>
                <w:kern w:val="0"/>
                <w:highlight w:val="lightGray"/>
                <w14:ligatures w14:val="none"/>
              </w:rPr>
              <w:t>[Insert school]</w:t>
            </w:r>
          </w:p>
          <w:p w14:paraId="3161E837" w14:textId="77777777" w:rsidR="00E17679" w:rsidRPr="00F2288B" w:rsidRDefault="00E17679" w:rsidP="00E17679">
            <w:pPr>
              <w:spacing w:after="120"/>
              <w:rPr>
                <w:rFonts w:eastAsia="Times New Roman" w:cstheme="minorHAnsi"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kern w:val="0"/>
                <w:shd w:val="clear" w:color="auto" w:fill="FFFFFF"/>
                <w14:ligatures w14:val="none"/>
              </w:rPr>
              <w:t>Visit the Queensland school closures website for the latest information about schools in affected areas</w:t>
            </w:r>
            <w:r>
              <w:rPr>
                <w:rFonts w:cstheme="minorHAnsi"/>
                <w:kern w:val="0"/>
                <w:shd w:val="clear" w:color="auto" w:fill="FFFFFF"/>
                <w14:ligatures w14:val="none"/>
              </w:rPr>
              <w:t xml:space="preserve"> </w:t>
            </w:r>
            <w:r w:rsidRPr="004A6935">
              <w:rPr>
                <w:rFonts w:cstheme="minorHAnsi"/>
                <w:b/>
                <w:bCs/>
                <w:kern w:val="0"/>
                <w:highlight w:val="lightGray"/>
                <w:shd w:val="clear" w:color="auto" w:fill="FFFFFF"/>
                <w14:ligatures w14:val="none"/>
              </w:rPr>
              <w:t>[insert link]</w:t>
            </w:r>
          </w:p>
          <w:p w14:paraId="37EA4F49" w14:textId="41F25C7C" w:rsidR="00E17679" w:rsidRPr="002800A3" w:rsidRDefault="00E17679" w:rsidP="00E17679">
            <w:pPr>
              <w:spacing w:after="120"/>
              <w:rPr>
                <w:rFonts w:cstheme="minorHAnsi"/>
                <w:b/>
                <w:bCs/>
                <w:kern w:val="0"/>
                <w14:ligatures w14:val="none"/>
              </w:rPr>
            </w:pPr>
            <w:r w:rsidRPr="00F2288B">
              <w:rPr>
                <w:rFonts w:cstheme="minorHAnsi"/>
                <w:kern w:val="0"/>
                <w14:ligatures w14:val="none"/>
              </w:rPr>
              <w:t xml:space="preserve">Stay up to date with the weather conditions on our Disaster Dashboard </w:t>
            </w:r>
            <w:r w:rsidRPr="00F2288B">
              <w:rPr>
                <w:rFonts w:cstheme="minorHAnsi"/>
                <w:b/>
                <w:bCs/>
                <w:kern w:val="0"/>
                <w:highlight w:val="lightGray"/>
                <w14:ligatures w14:val="none"/>
              </w:rPr>
              <w:t>[insert link]</w:t>
            </w:r>
          </w:p>
        </w:tc>
        <w:tc>
          <w:tcPr>
            <w:tcW w:w="3102" w:type="dxa"/>
            <w:vAlign w:val="center"/>
          </w:tcPr>
          <w:p w14:paraId="32F06B27" w14:textId="3905115C" w:rsidR="00E17679" w:rsidRDefault="00E17679" w:rsidP="00E17679">
            <w:pPr>
              <w:spacing w:after="120"/>
              <w:jc w:val="center"/>
              <w:rPr>
                <w:rFonts w:cstheme="minorHAnsi"/>
                <w:noProof/>
                <w:kern w:val="0"/>
              </w:rPr>
            </w:pPr>
            <w:r>
              <w:rPr>
                <w:rFonts w:cstheme="minorHAnsi"/>
                <w:noProof/>
                <w:color w:val="050505"/>
                <w:kern w:val="0"/>
                <w:shd w:val="clear" w:color="auto" w:fill="FFFFFF"/>
              </w:rPr>
              <w:drawing>
                <wp:inline distT="0" distB="0" distL="0" distR="0" wp14:anchorId="1277C27A" wp14:editId="176C83CF">
                  <wp:extent cx="1656000" cy="1656000"/>
                  <wp:effectExtent l="0" t="0" r="0" b="0"/>
                  <wp:docPr id="1283751290" name="Picture 14" descr="A chalkboard with text on i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1671929" name="Picture 14" descr="A chalkboard with text on it&#10;&#10;Description automatically generated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000" cy="16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679" w:rsidRPr="00F2288B" w14:paraId="79DD1A68" w14:textId="77777777" w:rsidTr="002800A3">
        <w:tc>
          <w:tcPr>
            <w:tcW w:w="1590" w:type="dxa"/>
            <w:shd w:val="clear" w:color="auto" w:fill="D9E2F3" w:themeFill="accent1" w:themeFillTint="33"/>
          </w:tcPr>
          <w:p w14:paraId="39096C99" w14:textId="77777777" w:rsidR="00E17679" w:rsidRPr="00F2288B" w:rsidRDefault="00E17679" w:rsidP="00E17679">
            <w:pPr>
              <w:rPr>
                <w:rFonts w:cstheme="minorHAnsi"/>
                <w:b/>
                <w:bCs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b/>
                <w:bCs/>
                <w:kern w:val="0"/>
                <w:lang w:eastAsia="en-AU"/>
                <w14:ligatures w14:val="none"/>
              </w:rPr>
              <w:t>Public safety - Road conditions</w:t>
            </w:r>
          </w:p>
          <w:p w14:paraId="798610E9" w14:textId="77777777" w:rsidR="00E17679" w:rsidRPr="006A1F13" w:rsidRDefault="00E17679" w:rsidP="00E17679">
            <w:pPr>
              <w:rPr>
                <w:rFonts w:cstheme="minorHAnsi"/>
                <w:b/>
                <w:bCs/>
                <w:lang w:eastAsia="en-AU"/>
              </w:rPr>
            </w:pPr>
          </w:p>
        </w:tc>
        <w:tc>
          <w:tcPr>
            <w:tcW w:w="5793" w:type="dxa"/>
          </w:tcPr>
          <w:p w14:paraId="3997FF9A" w14:textId="77777777" w:rsidR="00E17679" w:rsidRPr="00F2288B" w:rsidRDefault="00E17679" w:rsidP="00E17679">
            <w:pPr>
              <w:spacing w:after="120"/>
              <w:rPr>
                <w:rFonts w:cstheme="minorHAnsi"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>FLOODING ROAD CONDITIONS</w:t>
            </w:r>
          </w:p>
          <w:p w14:paraId="17357E81" w14:textId="77777777" w:rsidR="00E17679" w:rsidRPr="00F2288B" w:rsidRDefault="00E17679" w:rsidP="00E17679">
            <w:pPr>
              <w:spacing w:after="120"/>
              <w:rPr>
                <w:rFonts w:cstheme="minorHAnsi"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kern w:val="0"/>
                <w14:ligatures w14:val="none"/>
              </w:rPr>
              <w:t>Heavy rainfall over the past few days has caused some localised flooding on several roads.</w:t>
            </w: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 xml:space="preserve"> </w:t>
            </w:r>
          </w:p>
          <w:p w14:paraId="7A42E03E" w14:textId="77777777" w:rsidR="00E17679" w:rsidRPr="00F2288B" w:rsidRDefault="00E17679" w:rsidP="00E17679">
            <w:pPr>
              <w:spacing w:after="120"/>
              <w:rPr>
                <w:rFonts w:cstheme="minorHAnsi"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>Please reconsider travel. Remember if it’s flooded, forget it.</w:t>
            </w:r>
          </w:p>
          <w:p w14:paraId="72A1B25E" w14:textId="77777777" w:rsidR="00E17679" w:rsidRPr="00F2288B" w:rsidRDefault="00E17679" w:rsidP="00E17679">
            <w:pPr>
              <w:spacing w:after="120"/>
              <w:rPr>
                <w:rFonts w:cstheme="minorHAnsi"/>
                <w:color w:val="0000FF"/>
                <w:kern w:val="0"/>
                <w:u w:val="single"/>
                <w:lang w:eastAsia="en-AU"/>
                <w14:ligatures w14:val="none"/>
              </w:rPr>
            </w:pP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 xml:space="preserve">Download QLD </w:t>
            </w:r>
            <w:r w:rsidRPr="00F2288B">
              <w:rPr>
                <w:rFonts w:cstheme="minorHAnsi"/>
                <w:i/>
                <w:iCs/>
                <w:kern w:val="0"/>
                <w:lang w:eastAsia="en-AU"/>
                <w14:ligatures w14:val="none"/>
              </w:rPr>
              <w:t>Traffic</w:t>
            </w: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 xml:space="preserve"> app to stay in the know </w:t>
            </w:r>
            <w:hyperlink r:id="rId26" w:history="1">
              <w:r w:rsidRPr="00F2288B">
                <w:rPr>
                  <w:rFonts w:cstheme="minorHAnsi"/>
                  <w:color w:val="0000FF"/>
                  <w:kern w:val="0"/>
                  <w:u w:val="single"/>
                  <w:lang w:eastAsia="en-AU"/>
                  <w14:ligatures w14:val="none"/>
                </w:rPr>
                <w:t>https://qldtraffic.qld.gov.au/more/index.html</w:t>
              </w:r>
            </w:hyperlink>
          </w:p>
          <w:p w14:paraId="320DA665" w14:textId="77777777" w:rsidR="00E17679" w:rsidRDefault="00E17679" w:rsidP="00E17679">
            <w:pPr>
              <w:spacing w:after="120"/>
              <w:rPr>
                <w:rFonts w:cstheme="minorHAnsi"/>
                <w:b/>
                <w:bCs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 xml:space="preserve">If you see a flooded road or require emergency assistance, please contact </w:t>
            </w:r>
            <w:r w:rsidRPr="00F2288B">
              <w:rPr>
                <w:rFonts w:cstheme="minorHAnsi"/>
                <w:b/>
                <w:bCs/>
                <w:kern w:val="0"/>
                <w:highlight w:val="lightGray"/>
                <w:lang w:eastAsia="en-AU"/>
                <w14:ligatures w14:val="none"/>
              </w:rPr>
              <w:t xml:space="preserve">[insert </w:t>
            </w:r>
            <w:r>
              <w:rPr>
                <w:rFonts w:cstheme="minorHAnsi"/>
                <w:b/>
                <w:bCs/>
                <w:kern w:val="0"/>
                <w:highlight w:val="lightGray"/>
                <w:lang w:eastAsia="en-AU"/>
                <w14:ligatures w14:val="none"/>
              </w:rPr>
              <w:t>link</w:t>
            </w:r>
            <w:r w:rsidRPr="00F2288B">
              <w:rPr>
                <w:rFonts w:cstheme="minorHAnsi"/>
                <w:b/>
                <w:bCs/>
                <w:kern w:val="0"/>
                <w:highlight w:val="lightGray"/>
                <w:lang w:eastAsia="en-AU"/>
                <w14:ligatures w14:val="none"/>
              </w:rPr>
              <w:t>]</w:t>
            </w:r>
          </w:p>
          <w:p w14:paraId="2743A0B3" w14:textId="69264B09" w:rsidR="00211053" w:rsidRPr="002800A3" w:rsidRDefault="00211053" w:rsidP="00E17679">
            <w:pPr>
              <w:spacing w:after="120"/>
              <w:rPr>
                <w:rFonts w:cstheme="minorHAnsi"/>
                <w:b/>
                <w:bCs/>
                <w:kern w:val="0"/>
                <w:lang w:eastAsia="en-AU"/>
                <w14:ligatures w14:val="none"/>
              </w:rPr>
            </w:pPr>
          </w:p>
        </w:tc>
        <w:tc>
          <w:tcPr>
            <w:tcW w:w="3102" w:type="dxa"/>
            <w:vAlign w:val="center"/>
          </w:tcPr>
          <w:p w14:paraId="6878B5A3" w14:textId="24A5FBB5" w:rsidR="00E17679" w:rsidRDefault="00E17679" w:rsidP="00E17679">
            <w:pPr>
              <w:spacing w:after="120"/>
              <w:jc w:val="center"/>
              <w:rPr>
                <w:rFonts w:cstheme="minorHAnsi"/>
                <w:noProof/>
                <w:kern w:val="0"/>
              </w:rPr>
            </w:pPr>
            <w:r>
              <w:rPr>
                <w:rFonts w:cstheme="minorHAnsi"/>
                <w:b/>
                <w:bCs/>
                <w:noProof/>
                <w:kern w:val="0"/>
                <w:lang w:eastAsia="en-AU"/>
              </w:rPr>
              <w:drawing>
                <wp:inline distT="0" distB="0" distL="0" distR="0" wp14:anchorId="0EB61FAE" wp14:editId="7BEA1047">
                  <wp:extent cx="1656000" cy="1656000"/>
                  <wp:effectExtent l="0" t="0" r="0" b="0"/>
                  <wp:docPr id="431683232" name="Picture 15" descr="A red and white sign with a road barrier in the midd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9199481" name="Picture 15" descr="A red and white sign with a road barrier in the middle&#10;&#10;Description automatically generated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000" cy="16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679" w:rsidRPr="00F2288B" w14:paraId="71F4E99E" w14:textId="77777777" w:rsidTr="002800A3">
        <w:tc>
          <w:tcPr>
            <w:tcW w:w="1590" w:type="dxa"/>
            <w:shd w:val="clear" w:color="auto" w:fill="D9E2F3" w:themeFill="accent1" w:themeFillTint="33"/>
          </w:tcPr>
          <w:p w14:paraId="2AFA0B6C" w14:textId="5D7F6B3A" w:rsidR="00E17679" w:rsidRPr="006A1F13" w:rsidRDefault="00E17679" w:rsidP="00E17679">
            <w:pPr>
              <w:rPr>
                <w:rFonts w:cstheme="minorHAnsi"/>
                <w:b/>
                <w:bCs/>
                <w:lang w:eastAsia="en-AU"/>
              </w:rPr>
            </w:pPr>
            <w:r w:rsidRPr="00F2288B">
              <w:rPr>
                <w:rFonts w:cstheme="minorHAnsi"/>
                <w:b/>
                <w:bCs/>
                <w:lang w:eastAsia="en-AU"/>
              </w:rPr>
              <w:lastRenderedPageBreak/>
              <w:t>Public safety - Road closures</w:t>
            </w:r>
          </w:p>
        </w:tc>
        <w:tc>
          <w:tcPr>
            <w:tcW w:w="5793" w:type="dxa"/>
          </w:tcPr>
          <w:p w14:paraId="7C417E70" w14:textId="77777777" w:rsidR="00E17679" w:rsidRPr="00F2288B" w:rsidRDefault="00E17679" w:rsidP="00E17679">
            <w:pPr>
              <w:spacing w:after="120"/>
              <w:rPr>
                <w:rFonts w:cstheme="minorHAnsi"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>FLOODING ROAD CLOSURES</w:t>
            </w:r>
          </w:p>
          <w:p w14:paraId="779C7DE1" w14:textId="77777777" w:rsidR="00E17679" w:rsidRPr="00F2288B" w:rsidRDefault="00E17679" w:rsidP="00E17679">
            <w:pPr>
              <w:spacing w:after="120"/>
              <w:rPr>
                <w:rFonts w:cstheme="minorHAnsi"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>The following roads have been temporarily closed for your safety:</w:t>
            </w:r>
          </w:p>
          <w:p w14:paraId="49960FDB" w14:textId="77777777" w:rsidR="00E17679" w:rsidRPr="00F2288B" w:rsidRDefault="00E17679" w:rsidP="00E17679">
            <w:pPr>
              <w:spacing w:after="120"/>
              <w:rPr>
                <w:rFonts w:cstheme="minorHAnsi"/>
                <w:b/>
                <w:bCs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b/>
                <w:bCs/>
                <w:kern w:val="0"/>
                <w:highlight w:val="lightGray"/>
                <w:lang w:eastAsia="en-AU"/>
                <w14:ligatures w14:val="none"/>
              </w:rPr>
              <w:t>[insert information]</w:t>
            </w:r>
          </w:p>
          <w:p w14:paraId="1CEB2CC9" w14:textId="77777777" w:rsidR="00E17679" w:rsidRPr="00F2288B" w:rsidRDefault="00E17679" w:rsidP="00E17679">
            <w:pPr>
              <w:spacing w:after="120"/>
              <w:rPr>
                <w:rFonts w:cstheme="minorHAnsi"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>Please reconsider travel. Remember if it’s flooded, forget it</w:t>
            </w:r>
          </w:p>
          <w:p w14:paraId="0521E7E6" w14:textId="77777777" w:rsidR="00E17679" w:rsidRPr="00F2288B" w:rsidRDefault="00E17679" w:rsidP="00E17679">
            <w:pPr>
              <w:spacing w:after="120"/>
              <w:rPr>
                <w:rFonts w:cstheme="minorHAnsi"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 xml:space="preserve">Download QLD </w:t>
            </w:r>
            <w:r w:rsidRPr="00F2288B">
              <w:rPr>
                <w:rFonts w:cstheme="minorHAnsi"/>
                <w:i/>
                <w:iCs/>
                <w:kern w:val="0"/>
                <w:lang w:eastAsia="en-AU"/>
                <w14:ligatures w14:val="none"/>
              </w:rPr>
              <w:t>Traffic</w:t>
            </w: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 xml:space="preserve"> app to stay in the know </w:t>
            </w:r>
            <w:hyperlink r:id="rId28" w:history="1">
              <w:r w:rsidRPr="00F2288B">
                <w:rPr>
                  <w:rFonts w:cstheme="minorHAnsi"/>
                  <w:color w:val="0000FF"/>
                  <w:kern w:val="0"/>
                  <w:u w:val="single"/>
                  <w:lang w:eastAsia="en-AU"/>
                  <w14:ligatures w14:val="none"/>
                </w:rPr>
                <w:t>https://qldtraffic.qld.gov.au/more/index.html</w:t>
              </w:r>
            </w:hyperlink>
          </w:p>
          <w:p w14:paraId="13157459" w14:textId="77777777" w:rsidR="00E17679" w:rsidRDefault="00E17679" w:rsidP="002800A3">
            <w:pPr>
              <w:rPr>
                <w:rFonts w:cstheme="minorHAnsi"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 xml:space="preserve"> If you see a flooded road or require emergency assistance, please contact </w:t>
            </w:r>
            <w:r w:rsidRPr="00F2288B">
              <w:rPr>
                <w:rFonts w:cstheme="minorHAnsi"/>
                <w:b/>
                <w:bCs/>
                <w:kern w:val="0"/>
                <w:highlight w:val="lightGray"/>
                <w:lang w:eastAsia="en-AU"/>
                <w14:ligatures w14:val="none"/>
              </w:rPr>
              <w:t>[insert contact details</w:t>
            </w:r>
            <w:r w:rsidRPr="00F2288B">
              <w:rPr>
                <w:rFonts w:cstheme="minorHAnsi"/>
                <w:kern w:val="0"/>
                <w:highlight w:val="lightGray"/>
                <w:lang w:eastAsia="en-AU"/>
                <w14:ligatures w14:val="none"/>
              </w:rPr>
              <w:t>]</w:t>
            </w:r>
          </w:p>
          <w:p w14:paraId="55950A3F" w14:textId="5886A186" w:rsidR="00211053" w:rsidRPr="00F2288B" w:rsidRDefault="00211053" w:rsidP="002800A3">
            <w:pPr>
              <w:rPr>
                <w:rFonts w:cstheme="minorHAnsi"/>
                <w:kern w:val="0"/>
                <w:lang w:eastAsia="en-AU"/>
                <w14:ligatures w14:val="none"/>
              </w:rPr>
            </w:pPr>
          </w:p>
        </w:tc>
        <w:tc>
          <w:tcPr>
            <w:tcW w:w="3102" w:type="dxa"/>
            <w:vAlign w:val="center"/>
          </w:tcPr>
          <w:p w14:paraId="51B6EED3" w14:textId="65D2AA86" w:rsidR="00E17679" w:rsidRDefault="00E17679" w:rsidP="00E17679">
            <w:pPr>
              <w:spacing w:after="120"/>
              <w:jc w:val="center"/>
              <w:rPr>
                <w:rFonts w:cstheme="minorHAnsi"/>
                <w:noProof/>
                <w:kern w:val="0"/>
              </w:rPr>
            </w:pPr>
            <w:r>
              <w:rPr>
                <w:rFonts w:cstheme="minorHAnsi"/>
                <w:noProof/>
                <w:kern w:val="0"/>
                <w:lang w:eastAsia="en-AU"/>
              </w:rPr>
              <w:drawing>
                <wp:inline distT="0" distB="0" distL="0" distR="0" wp14:anchorId="5DE4B0D1" wp14:editId="29603AF0">
                  <wp:extent cx="1656000" cy="1656000"/>
                  <wp:effectExtent l="0" t="0" r="0" b="0"/>
                  <wp:docPr id="893816623" name="Picture 16" descr="A red and white sign with a road barrier in the midd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4704220" name="Picture 16" descr="A red and white sign with a road barrier in the middle&#10;&#10;Description automatically generated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000" cy="16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679" w:rsidRPr="00F2288B" w14:paraId="6F0BFAB8" w14:textId="77777777" w:rsidTr="002800A3">
        <w:tc>
          <w:tcPr>
            <w:tcW w:w="1590" w:type="dxa"/>
            <w:shd w:val="clear" w:color="auto" w:fill="D9E2F3" w:themeFill="accent1" w:themeFillTint="33"/>
          </w:tcPr>
          <w:p w14:paraId="5E65A506" w14:textId="77777777" w:rsidR="00E17679" w:rsidRPr="00F2288B" w:rsidRDefault="00E17679" w:rsidP="00E17679">
            <w:pPr>
              <w:tabs>
                <w:tab w:val="left" w:pos="1005"/>
              </w:tabs>
              <w:rPr>
                <w:rFonts w:cstheme="minorHAnsi"/>
                <w:b/>
                <w:bCs/>
                <w:lang w:eastAsia="en-AU"/>
              </w:rPr>
            </w:pPr>
            <w:r w:rsidRPr="00F2288B">
              <w:rPr>
                <w:rFonts w:cstheme="minorHAnsi"/>
                <w:b/>
                <w:bCs/>
                <w:lang w:eastAsia="en-AU"/>
              </w:rPr>
              <w:t>Roads closed from flash flooding.</w:t>
            </w:r>
          </w:p>
          <w:p w14:paraId="536F7078" w14:textId="77777777" w:rsidR="00E17679" w:rsidRPr="006A1F13" w:rsidRDefault="00E17679" w:rsidP="00E17679">
            <w:pPr>
              <w:rPr>
                <w:rFonts w:cstheme="minorHAnsi"/>
                <w:b/>
                <w:bCs/>
                <w:lang w:eastAsia="en-AU"/>
              </w:rPr>
            </w:pPr>
          </w:p>
        </w:tc>
        <w:tc>
          <w:tcPr>
            <w:tcW w:w="5793" w:type="dxa"/>
          </w:tcPr>
          <w:p w14:paraId="7C78B7C2" w14:textId="77777777" w:rsidR="00E17679" w:rsidRPr="00F2288B" w:rsidRDefault="00E17679" w:rsidP="00E17679">
            <w:pPr>
              <w:spacing w:after="120"/>
              <w:rPr>
                <w:rFonts w:cstheme="minorHAnsi"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caps/>
                <w:kern w:val="0"/>
                <w:lang w:eastAsia="en-AU"/>
                <w14:ligatures w14:val="none"/>
              </w:rPr>
              <w:t>Flash Flooding ROAD CLOSURES</w:t>
            </w: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 xml:space="preserve">-ISSUED </w:t>
            </w:r>
            <w:r w:rsidRPr="00F2288B">
              <w:rPr>
                <w:rFonts w:cstheme="minorHAnsi"/>
                <w:b/>
                <w:bCs/>
                <w:kern w:val="0"/>
                <w:highlight w:val="lightGray"/>
                <w:lang w:eastAsia="en-AU"/>
                <w14:ligatures w14:val="none"/>
              </w:rPr>
              <w:t>[insert date and time</w:t>
            </w:r>
            <w:r w:rsidRPr="00F2288B">
              <w:rPr>
                <w:rFonts w:cstheme="minorHAnsi"/>
                <w:b/>
                <w:bCs/>
                <w:noProof/>
                <w:kern w:val="0"/>
                <w:highlight w:val="lightGray"/>
                <w14:ligatures w14:val="none"/>
              </w:rPr>
              <w:t>]</w:t>
            </w:r>
          </w:p>
          <w:p w14:paraId="3E2E92D9" w14:textId="77777777" w:rsidR="00E17679" w:rsidRPr="00F2288B" w:rsidRDefault="00E17679" w:rsidP="00E17679">
            <w:pPr>
              <w:spacing w:after="120"/>
              <w:rPr>
                <w:rFonts w:cstheme="minorHAnsi"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 xml:space="preserve">Due to flash flooding and sudden rises in water levels the following roads are closed until further notice. </w:t>
            </w:r>
          </w:p>
          <w:p w14:paraId="1BC474F6" w14:textId="77777777" w:rsidR="00E17679" w:rsidRPr="00F2288B" w:rsidRDefault="00E17679" w:rsidP="00E17679">
            <w:pPr>
              <w:spacing w:after="120"/>
              <w:rPr>
                <w:rFonts w:cstheme="minorHAnsi"/>
                <w:b/>
                <w:bCs/>
                <w:kern w:val="0"/>
                <w:highlight w:val="lightGray"/>
                <w:lang w:eastAsia="en-AU"/>
                <w14:ligatures w14:val="none"/>
              </w:rPr>
            </w:pPr>
            <w:r w:rsidRPr="00F2288B">
              <w:rPr>
                <w:rFonts w:cstheme="minorHAnsi"/>
                <w:b/>
                <w:bCs/>
                <w:kern w:val="0"/>
                <w:highlight w:val="lightGray"/>
                <w:lang w:eastAsia="en-AU"/>
                <w14:ligatures w14:val="none"/>
              </w:rPr>
              <w:t xml:space="preserve">[insert road] </w:t>
            </w:r>
          </w:p>
          <w:p w14:paraId="5AC7CAF2" w14:textId="77777777" w:rsidR="00E17679" w:rsidRPr="00F2288B" w:rsidRDefault="00E17679" w:rsidP="00E17679">
            <w:pPr>
              <w:spacing w:after="120"/>
              <w:rPr>
                <w:rFonts w:cstheme="minorHAnsi"/>
                <w:b/>
                <w:bCs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b/>
                <w:bCs/>
                <w:kern w:val="0"/>
                <w:highlight w:val="lightGray"/>
                <w:lang w:eastAsia="en-AU"/>
                <w14:ligatures w14:val="none"/>
              </w:rPr>
              <w:t>[insert road]</w:t>
            </w:r>
          </w:p>
          <w:p w14:paraId="3DC18DFD" w14:textId="77777777" w:rsidR="00E17679" w:rsidRPr="00F2288B" w:rsidRDefault="00E17679" w:rsidP="00E17679">
            <w:pPr>
              <w:spacing w:after="120"/>
              <w:rPr>
                <w:rFonts w:cstheme="minorHAnsi"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>Do not to attempt to drive through floodwater and obey road signs.</w:t>
            </w:r>
          </w:p>
          <w:p w14:paraId="45710837" w14:textId="77777777" w:rsidR="00E17679" w:rsidRPr="00F2288B" w:rsidRDefault="00E17679" w:rsidP="00E17679">
            <w:pPr>
              <w:spacing w:after="120"/>
              <w:rPr>
                <w:rFonts w:cstheme="minorHAnsi"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>Remember, if it’s flooded, forget it.</w:t>
            </w:r>
          </w:p>
          <w:p w14:paraId="6DD66319" w14:textId="77777777" w:rsidR="00E17679" w:rsidRDefault="00E17679" w:rsidP="00E17679">
            <w:pPr>
              <w:spacing w:after="120"/>
              <w:rPr>
                <w:rFonts w:cstheme="minorHAnsi"/>
                <w:b/>
                <w:bCs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 xml:space="preserve">For updates on local council roads visit our Disaster Dashboard </w:t>
            </w:r>
            <w:r w:rsidRPr="00F2288B">
              <w:rPr>
                <w:rFonts w:cstheme="minorHAnsi"/>
                <w:b/>
                <w:bCs/>
                <w:kern w:val="0"/>
                <w:highlight w:val="lightGray"/>
                <w:lang w:eastAsia="en-AU"/>
                <w14:ligatures w14:val="none"/>
              </w:rPr>
              <w:t>[insert link]</w:t>
            </w:r>
          </w:p>
          <w:p w14:paraId="4D5F46C9" w14:textId="77777777" w:rsidR="00A14AB0" w:rsidRDefault="00A14AB0" w:rsidP="00E17679">
            <w:pPr>
              <w:spacing w:after="120"/>
              <w:rPr>
                <w:rFonts w:cstheme="minorHAnsi"/>
                <w:b/>
                <w:bCs/>
                <w:kern w:val="0"/>
                <w:lang w:eastAsia="en-AU"/>
                <w14:ligatures w14:val="none"/>
              </w:rPr>
            </w:pPr>
          </w:p>
          <w:p w14:paraId="753A9AEF" w14:textId="7324F857" w:rsidR="00A14AB0" w:rsidRPr="002800A3" w:rsidRDefault="00A14AB0" w:rsidP="00E17679">
            <w:pPr>
              <w:spacing w:after="120"/>
              <w:rPr>
                <w:rFonts w:cstheme="minorHAnsi"/>
                <w:b/>
                <w:bCs/>
                <w:kern w:val="0"/>
                <w:lang w:eastAsia="en-AU"/>
                <w14:ligatures w14:val="none"/>
              </w:rPr>
            </w:pPr>
          </w:p>
        </w:tc>
        <w:tc>
          <w:tcPr>
            <w:tcW w:w="3102" w:type="dxa"/>
            <w:vAlign w:val="center"/>
          </w:tcPr>
          <w:p w14:paraId="6456BFE1" w14:textId="017A08E6" w:rsidR="00E17679" w:rsidRDefault="00E17679" w:rsidP="00E17679">
            <w:pPr>
              <w:spacing w:after="120"/>
              <w:jc w:val="center"/>
              <w:rPr>
                <w:rFonts w:cstheme="minorHAnsi"/>
                <w:noProof/>
                <w:kern w:val="0"/>
              </w:rPr>
            </w:pPr>
            <w:r>
              <w:rPr>
                <w:rFonts w:cstheme="minorHAnsi"/>
                <w:caps/>
                <w:noProof/>
                <w:kern w:val="0"/>
                <w:lang w:eastAsia="en-AU"/>
              </w:rPr>
              <w:drawing>
                <wp:inline distT="0" distB="0" distL="0" distR="0" wp14:anchorId="41B41A60" wp14:editId="35649EE8">
                  <wp:extent cx="1656000" cy="1656000"/>
                  <wp:effectExtent l="0" t="0" r="0" b="0"/>
                  <wp:docPr id="1518940944" name="Picture 17" descr="A red and white sign with a white circle and a sign with a sign on i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0854123" name="Picture 17" descr="A red and white sign with a white circle and a sign with a sign on it&#10;&#10;Description automatically generated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000" cy="16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679" w:rsidRPr="00F2288B" w14:paraId="1DB39714" w14:textId="77777777" w:rsidTr="002800A3">
        <w:tc>
          <w:tcPr>
            <w:tcW w:w="1590" w:type="dxa"/>
            <w:shd w:val="clear" w:color="auto" w:fill="D9E2F3" w:themeFill="accent1" w:themeFillTint="33"/>
          </w:tcPr>
          <w:p w14:paraId="7030FAE7" w14:textId="77777777" w:rsidR="00E17679" w:rsidRPr="00F2288B" w:rsidRDefault="00E17679" w:rsidP="00E17679">
            <w:pPr>
              <w:rPr>
                <w:rFonts w:cstheme="minorHAnsi"/>
                <w:b/>
                <w:bCs/>
                <w:kern w:val="0"/>
                <w14:ligatures w14:val="none"/>
              </w:rPr>
            </w:pPr>
            <w:r w:rsidRPr="00F2288B">
              <w:rPr>
                <w:rFonts w:cstheme="minorHAnsi"/>
                <w:b/>
                <w:bCs/>
                <w:kern w:val="0"/>
                <w14:ligatures w14:val="none"/>
              </w:rPr>
              <w:t>Public safety – sports grounds</w:t>
            </w:r>
          </w:p>
          <w:p w14:paraId="748383C8" w14:textId="77777777" w:rsidR="00E17679" w:rsidRPr="006A1F13" w:rsidRDefault="00E17679" w:rsidP="00E17679">
            <w:pPr>
              <w:rPr>
                <w:rFonts w:cstheme="minorHAnsi"/>
                <w:b/>
                <w:bCs/>
                <w:lang w:eastAsia="en-AU"/>
              </w:rPr>
            </w:pPr>
          </w:p>
        </w:tc>
        <w:tc>
          <w:tcPr>
            <w:tcW w:w="5793" w:type="dxa"/>
          </w:tcPr>
          <w:p w14:paraId="22165AD8" w14:textId="77777777" w:rsidR="00E17679" w:rsidRPr="00F2288B" w:rsidRDefault="00E17679" w:rsidP="00E17679">
            <w:pPr>
              <w:spacing w:after="120"/>
              <w:rPr>
                <w:rFonts w:cstheme="minorHAnsi"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>SPORTS GROUNDS CLOSED</w:t>
            </w:r>
          </w:p>
          <w:p w14:paraId="4EA7CBBD" w14:textId="77777777" w:rsidR="00E17679" w:rsidRPr="00F2288B" w:rsidRDefault="00E17679" w:rsidP="00E17679">
            <w:pPr>
              <w:spacing w:after="120"/>
              <w:rPr>
                <w:rFonts w:cstheme="minorHAnsi"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>Due to current weather conditions and</w:t>
            </w:r>
            <w:r w:rsidRPr="00F2288B">
              <w:rPr>
                <w:rFonts w:eastAsia="Times New Roman" w:cstheme="minorHAnsi"/>
                <w:color w:val="050505"/>
                <w:kern w:val="0"/>
                <w:lang w:eastAsia="en-AU"/>
                <w14:ligatures w14:val="none"/>
              </w:rPr>
              <w:t xml:space="preserve"> heavy rainfall</w:t>
            </w: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 xml:space="preserve">, we’re sorry to inform you that </w:t>
            </w:r>
            <w:r w:rsidRPr="00F2288B">
              <w:rPr>
                <w:rFonts w:cstheme="minorHAnsi"/>
                <w:b/>
                <w:bCs/>
                <w:kern w:val="0"/>
                <w:highlight w:val="lightGray"/>
                <w:lang w:eastAsia="en-AU"/>
                <w14:ligatures w14:val="none"/>
              </w:rPr>
              <w:t>[insert sportsground]</w:t>
            </w: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 xml:space="preserve"> will be CLOSED </w:t>
            </w:r>
            <w:r w:rsidRPr="00F2288B">
              <w:rPr>
                <w:rFonts w:cstheme="minorHAnsi"/>
                <w:b/>
                <w:bCs/>
                <w:kern w:val="0"/>
                <w:highlight w:val="lightGray"/>
                <w:lang w:eastAsia="en-AU"/>
                <w14:ligatures w14:val="none"/>
              </w:rPr>
              <w:t>[insert dates]</w:t>
            </w:r>
          </w:p>
          <w:p w14:paraId="163FDF24" w14:textId="77777777" w:rsidR="00E17679" w:rsidRPr="00F2288B" w:rsidRDefault="00E17679" w:rsidP="00E17679">
            <w:pPr>
              <w:spacing w:after="120"/>
              <w:rPr>
                <w:rFonts w:cstheme="minorHAnsi"/>
                <w:kern w:val="0"/>
                <w:lang w:eastAsia="en-AU"/>
                <w14:ligatures w14:val="none"/>
              </w:rPr>
            </w:pPr>
            <w:r w:rsidRPr="00F2288B">
              <w:rPr>
                <w:rFonts w:eastAsia="Times New Roman" w:cstheme="minorHAnsi"/>
                <w:color w:val="050505"/>
                <w:kern w:val="0"/>
                <w:lang w:eastAsia="en-AU"/>
                <w14:ligatures w14:val="none"/>
              </w:rPr>
              <w:t>No training or games are to be conducted on any of the fields</w:t>
            </w: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 xml:space="preserve"> for safety reasons. </w:t>
            </w:r>
          </w:p>
          <w:p w14:paraId="2B601483" w14:textId="77777777" w:rsidR="00E17679" w:rsidRPr="00F2288B" w:rsidRDefault="00E17679" w:rsidP="00E17679">
            <w:pPr>
              <w:spacing w:after="120"/>
              <w:rPr>
                <w:rFonts w:cstheme="minorHAnsi"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 xml:space="preserve">Visit </w:t>
            </w:r>
            <w:r w:rsidRPr="00F2288B">
              <w:rPr>
                <w:rFonts w:cstheme="minorHAnsi"/>
                <w:b/>
                <w:bCs/>
                <w:kern w:val="0"/>
                <w:highlight w:val="lightGray"/>
                <w:lang w:eastAsia="en-AU"/>
                <w14:ligatures w14:val="none"/>
              </w:rPr>
              <w:t>[insert link]</w:t>
            </w: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 xml:space="preserve"> for updates.</w:t>
            </w:r>
          </w:p>
          <w:p w14:paraId="7463806C" w14:textId="4FABF60E" w:rsidR="00E17679" w:rsidRPr="00F2288B" w:rsidRDefault="00E17679" w:rsidP="00E17679">
            <w:pPr>
              <w:spacing w:after="120"/>
              <w:rPr>
                <w:rFonts w:cstheme="minorHAnsi"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 xml:space="preserve">Stay safe and let's hope for better weather conditions in the coming days! </w:t>
            </w:r>
          </w:p>
        </w:tc>
        <w:tc>
          <w:tcPr>
            <w:tcW w:w="3102" w:type="dxa"/>
            <w:vAlign w:val="center"/>
          </w:tcPr>
          <w:p w14:paraId="28429750" w14:textId="2FB923A5" w:rsidR="00E17679" w:rsidRDefault="00E17679" w:rsidP="00E17679">
            <w:pPr>
              <w:spacing w:after="120"/>
              <w:jc w:val="center"/>
              <w:rPr>
                <w:rFonts w:cstheme="minorHAnsi"/>
                <w:noProof/>
                <w:kern w:val="0"/>
              </w:rPr>
            </w:pPr>
            <w:r>
              <w:rPr>
                <w:rFonts w:cstheme="minorHAnsi"/>
                <w:noProof/>
                <w:kern w:val="0"/>
                <w:lang w:eastAsia="en-AU"/>
              </w:rPr>
              <w:drawing>
                <wp:inline distT="0" distB="0" distL="0" distR="0" wp14:anchorId="6C994250" wp14:editId="4E91DAF1">
                  <wp:extent cx="1656000" cy="1656000"/>
                  <wp:effectExtent l="0" t="0" r="0" b="0"/>
                  <wp:docPr id="1951165969" name="Picture 18" descr="A sign with a person running with a ball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8708241" name="Picture 18" descr="A sign with a person running with a ball&#10;&#10;Description automatically generated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000" cy="16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679" w:rsidRPr="00F2288B" w14:paraId="38283BE3" w14:textId="77777777" w:rsidTr="002800A3">
        <w:tc>
          <w:tcPr>
            <w:tcW w:w="1590" w:type="dxa"/>
            <w:shd w:val="clear" w:color="auto" w:fill="D9E2F3" w:themeFill="accent1" w:themeFillTint="33"/>
          </w:tcPr>
          <w:p w14:paraId="4C892E56" w14:textId="77777777" w:rsidR="00E17679" w:rsidRPr="00F2288B" w:rsidRDefault="00E17679" w:rsidP="00E17679">
            <w:pPr>
              <w:rPr>
                <w:rFonts w:cstheme="minorHAnsi"/>
                <w:b/>
                <w:bCs/>
                <w:kern w:val="0"/>
                <w14:ligatures w14:val="none"/>
              </w:rPr>
            </w:pPr>
            <w:r w:rsidRPr="00F2288B">
              <w:rPr>
                <w:rFonts w:cstheme="minorHAnsi"/>
                <w:b/>
                <w:bCs/>
                <w:kern w:val="0"/>
                <w14:ligatures w14:val="none"/>
              </w:rPr>
              <w:t>Public safety – closure parks</w:t>
            </w:r>
          </w:p>
          <w:p w14:paraId="400F4F30" w14:textId="77777777" w:rsidR="00E17679" w:rsidRPr="006A1F13" w:rsidRDefault="00E17679" w:rsidP="00E17679">
            <w:pPr>
              <w:rPr>
                <w:rFonts w:cstheme="minorHAnsi"/>
                <w:b/>
                <w:bCs/>
                <w:lang w:eastAsia="en-AU"/>
              </w:rPr>
            </w:pPr>
          </w:p>
        </w:tc>
        <w:tc>
          <w:tcPr>
            <w:tcW w:w="5793" w:type="dxa"/>
          </w:tcPr>
          <w:p w14:paraId="45C36A77" w14:textId="77777777" w:rsidR="00E17679" w:rsidRPr="00F2288B" w:rsidRDefault="00E17679" w:rsidP="00E17679">
            <w:pPr>
              <w:spacing w:after="120"/>
              <w:rPr>
                <w:rFonts w:cstheme="minorHAnsi"/>
                <w:kern w:val="0"/>
                <w14:ligatures w14:val="none"/>
              </w:rPr>
            </w:pPr>
            <w:r w:rsidRPr="00F2288B">
              <w:rPr>
                <w:rFonts w:cstheme="minorHAnsi"/>
                <w:kern w:val="0"/>
                <w14:ligatures w14:val="none"/>
              </w:rPr>
              <w:t>PARK CLOSURES</w:t>
            </w:r>
          </w:p>
          <w:p w14:paraId="74D82D2C" w14:textId="77777777" w:rsidR="00E17679" w:rsidRPr="00F2288B" w:rsidRDefault="00E17679" w:rsidP="00E17679">
            <w:pPr>
              <w:spacing w:after="120"/>
              <w:rPr>
                <w:rFonts w:cstheme="minorHAnsi"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>Due to current weather conditions and</w:t>
            </w:r>
            <w:r w:rsidRPr="00F2288B">
              <w:rPr>
                <w:rFonts w:eastAsia="Times New Roman" w:cstheme="minorHAnsi"/>
                <w:color w:val="050505"/>
                <w:kern w:val="0"/>
                <w:lang w:eastAsia="en-AU"/>
                <w14:ligatures w14:val="none"/>
              </w:rPr>
              <w:t xml:space="preserve"> heavy rainfall</w:t>
            </w: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>, we’re sorry to inform you that the following parks will be CLOSED until further notice:</w:t>
            </w:r>
          </w:p>
          <w:p w14:paraId="2449D7F0" w14:textId="77777777" w:rsidR="00E17679" w:rsidRPr="00F2288B" w:rsidRDefault="00E17679" w:rsidP="00E17679">
            <w:pPr>
              <w:spacing w:after="120"/>
              <w:rPr>
                <w:rFonts w:cstheme="minorHAnsi"/>
                <w:b/>
                <w:bCs/>
                <w:kern w:val="0"/>
                <w14:ligatures w14:val="none"/>
              </w:rPr>
            </w:pPr>
            <w:r w:rsidRPr="00F2288B">
              <w:rPr>
                <w:rFonts w:cstheme="minorHAnsi"/>
                <w:b/>
                <w:bCs/>
                <w:kern w:val="0"/>
                <w:highlight w:val="lightGray"/>
                <w14:ligatures w14:val="none"/>
              </w:rPr>
              <w:t>[insert park]</w:t>
            </w:r>
            <w:r w:rsidRPr="00F2288B">
              <w:rPr>
                <w:rFonts w:cstheme="minorHAnsi"/>
                <w:b/>
                <w:bCs/>
                <w:kern w:val="0"/>
                <w14:ligatures w14:val="none"/>
              </w:rPr>
              <w:t xml:space="preserve"> </w:t>
            </w:r>
          </w:p>
          <w:p w14:paraId="3FEDDBB1" w14:textId="77777777" w:rsidR="00E17679" w:rsidRPr="00F2288B" w:rsidRDefault="00E17679" w:rsidP="00E17679">
            <w:pPr>
              <w:spacing w:after="120"/>
              <w:rPr>
                <w:rFonts w:cstheme="minorHAnsi"/>
                <w:kern w:val="0"/>
                <w14:ligatures w14:val="none"/>
              </w:rPr>
            </w:pPr>
            <w:r w:rsidRPr="00F2288B">
              <w:rPr>
                <w:rFonts w:cstheme="minorHAnsi"/>
                <w:kern w:val="0"/>
                <w14:ligatures w14:val="none"/>
              </w:rPr>
              <w:t>BBQ facilities at the following locations have been TURNED OFF:</w:t>
            </w:r>
          </w:p>
          <w:p w14:paraId="2311F669" w14:textId="77777777" w:rsidR="00E17679" w:rsidRPr="00F2288B" w:rsidRDefault="00E17679" w:rsidP="00E17679">
            <w:pPr>
              <w:spacing w:after="120"/>
              <w:rPr>
                <w:rFonts w:cstheme="minorHAnsi"/>
                <w:b/>
                <w:bCs/>
                <w:kern w:val="0"/>
                <w14:ligatures w14:val="none"/>
              </w:rPr>
            </w:pPr>
            <w:r w:rsidRPr="00F2288B">
              <w:rPr>
                <w:rFonts w:cstheme="minorHAnsi"/>
                <w:b/>
                <w:bCs/>
                <w:kern w:val="0"/>
                <w:highlight w:val="lightGray"/>
                <w14:ligatures w14:val="none"/>
              </w:rPr>
              <w:t>[insert location]</w:t>
            </w:r>
          </w:p>
          <w:p w14:paraId="0326DD36" w14:textId="77777777" w:rsidR="00E17679" w:rsidRPr="00F2288B" w:rsidRDefault="00E17679" w:rsidP="00E17679">
            <w:pPr>
              <w:spacing w:after="120"/>
              <w:rPr>
                <w:rFonts w:cstheme="minorHAnsi"/>
                <w:kern w:val="0"/>
                <w14:ligatures w14:val="none"/>
              </w:rPr>
            </w:pPr>
            <w:r w:rsidRPr="00F2288B">
              <w:rPr>
                <w:rFonts w:cstheme="minorHAnsi"/>
                <w:kern w:val="0"/>
                <w14:ligatures w14:val="none"/>
              </w:rPr>
              <w:lastRenderedPageBreak/>
              <w:t xml:space="preserve">Stay tuned for further updates at </w:t>
            </w:r>
            <w:r w:rsidRPr="00F2288B">
              <w:rPr>
                <w:rFonts w:cstheme="minorHAnsi"/>
                <w:b/>
                <w:bCs/>
                <w:kern w:val="0"/>
                <w:highlight w:val="lightGray"/>
                <w14:ligatures w14:val="none"/>
              </w:rPr>
              <w:t>[insert link]</w:t>
            </w:r>
          </w:p>
          <w:p w14:paraId="265DBB5B" w14:textId="277DD136" w:rsidR="00E17679" w:rsidRPr="00F2288B" w:rsidRDefault="00E17679" w:rsidP="00E17679">
            <w:pPr>
              <w:spacing w:after="120"/>
              <w:rPr>
                <w:rFonts w:cstheme="minorHAnsi"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>Please stay safe during the wet weather.</w:t>
            </w:r>
          </w:p>
        </w:tc>
        <w:tc>
          <w:tcPr>
            <w:tcW w:w="3102" w:type="dxa"/>
            <w:vAlign w:val="center"/>
          </w:tcPr>
          <w:p w14:paraId="74E96081" w14:textId="12F16AFA" w:rsidR="00E17679" w:rsidRDefault="00E17679" w:rsidP="00E17679">
            <w:pPr>
              <w:spacing w:after="120"/>
              <w:jc w:val="center"/>
              <w:rPr>
                <w:rFonts w:cstheme="minorHAnsi"/>
                <w:noProof/>
                <w:kern w:val="0"/>
              </w:rPr>
            </w:pPr>
            <w:r>
              <w:rPr>
                <w:rFonts w:cstheme="minorHAnsi"/>
                <w:noProof/>
                <w:kern w:val="0"/>
              </w:rPr>
              <w:lastRenderedPageBreak/>
              <w:drawing>
                <wp:inline distT="0" distB="0" distL="0" distR="0" wp14:anchorId="52A1B8E1" wp14:editId="213E6D92">
                  <wp:extent cx="1656000" cy="1656000"/>
                  <wp:effectExtent l="0" t="0" r="0" b="0"/>
                  <wp:docPr id="1796239003" name="Picture 19" descr="A white circle with a red background with a sign and a bench and a lamp pos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3880500" name="Picture 19" descr="A white circle with a red background with a sign and a bench and a lamp post&#10;&#10;Description automatically generated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000" cy="16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679" w:rsidRPr="00F2288B" w14:paraId="4DAF3ECE" w14:textId="77777777" w:rsidTr="002800A3">
        <w:tc>
          <w:tcPr>
            <w:tcW w:w="1590" w:type="dxa"/>
            <w:shd w:val="clear" w:color="auto" w:fill="D9E2F3" w:themeFill="accent1" w:themeFillTint="33"/>
          </w:tcPr>
          <w:p w14:paraId="444E0728" w14:textId="72FE3588" w:rsidR="00E17679" w:rsidRPr="006A1F13" w:rsidRDefault="00E17679" w:rsidP="00E17679">
            <w:pPr>
              <w:rPr>
                <w:rFonts w:cstheme="minorHAnsi"/>
                <w:b/>
                <w:bCs/>
                <w:lang w:eastAsia="en-AU"/>
              </w:rPr>
            </w:pPr>
            <w:r w:rsidRPr="00F2288B">
              <w:rPr>
                <w:rFonts w:cstheme="minorHAnsi"/>
                <w:b/>
                <w:bCs/>
                <w:kern w:val="0"/>
                <w:lang w:eastAsia="en-AU"/>
                <w14:ligatures w14:val="none"/>
              </w:rPr>
              <w:t xml:space="preserve">Know your neighbours </w:t>
            </w:r>
          </w:p>
        </w:tc>
        <w:tc>
          <w:tcPr>
            <w:tcW w:w="5793" w:type="dxa"/>
          </w:tcPr>
          <w:p w14:paraId="1D5884CA" w14:textId="77777777" w:rsidR="00E17679" w:rsidRPr="00F2288B" w:rsidRDefault="00E17679" w:rsidP="00E17679">
            <w:pPr>
              <w:spacing w:after="120"/>
              <w:rPr>
                <w:rFonts w:cstheme="minorHAnsi"/>
              </w:rPr>
            </w:pPr>
            <w:r w:rsidRPr="00F2288B">
              <w:rPr>
                <w:rFonts w:cstheme="minorHAnsi"/>
              </w:rPr>
              <w:t xml:space="preserve">Get to know your neighbours! </w:t>
            </w:r>
          </w:p>
          <w:p w14:paraId="3D67A4BF" w14:textId="2D37637A" w:rsidR="00E17679" w:rsidRPr="00F2288B" w:rsidRDefault="00E17679" w:rsidP="002800A3">
            <w:pPr>
              <w:spacing w:after="120"/>
              <w:rPr>
                <w:rFonts w:cstheme="minorHAnsi"/>
              </w:rPr>
            </w:pPr>
            <w:r w:rsidRPr="00F2288B">
              <w:rPr>
                <w:rFonts w:cstheme="minorHAnsi"/>
              </w:rPr>
              <w:t>We do better when we know the people in our community especially when extreme weather hits.</w:t>
            </w:r>
          </w:p>
          <w:p w14:paraId="4C2801D6" w14:textId="77777777" w:rsidR="00E17679" w:rsidRPr="00F2288B" w:rsidRDefault="00E17679" w:rsidP="00E17679">
            <w:pPr>
              <w:pStyle w:val="ListParagraph"/>
              <w:numPr>
                <w:ilvl w:val="0"/>
                <w:numId w:val="4"/>
              </w:numPr>
              <w:rPr>
                <w:rFonts w:cstheme="minorHAnsi"/>
              </w:rPr>
            </w:pPr>
            <w:r w:rsidRPr="00F2288B">
              <w:rPr>
                <w:rFonts w:cstheme="minorHAnsi"/>
                <w:lang w:eastAsia="en-AU"/>
              </w:rPr>
              <w:t xml:space="preserve">Say g’day and </w:t>
            </w:r>
            <w:r w:rsidRPr="00F2288B">
              <w:rPr>
                <w:rFonts w:cstheme="minorHAnsi"/>
              </w:rPr>
              <w:t>introduce yourself</w:t>
            </w:r>
          </w:p>
          <w:p w14:paraId="35DB4F67" w14:textId="77777777" w:rsidR="00E17679" w:rsidRPr="00F2288B" w:rsidRDefault="00E17679" w:rsidP="00E17679">
            <w:pPr>
              <w:pStyle w:val="ListParagraph"/>
              <w:numPr>
                <w:ilvl w:val="0"/>
                <w:numId w:val="4"/>
              </w:numPr>
              <w:rPr>
                <w:rFonts w:cstheme="minorHAnsi"/>
              </w:rPr>
            </w:pPr>
            <w:r w:rsidRPr="00F2288B">
              <w:rPr>
                <w:rFonts w:cstheme="minorHAnsi"/>
              </w:rPr>
              <w:t>Have a barbecue or street party</w:t>
            </w:r>
          </w:p>
          <w:p w14:paraId="3981E208" w14:textId="77777777" w:rsidR="00E17679" w:rsidRPr="00F2288B" w:rsidRDefault="00E17679" w:rsidP="00E17679">
            <w:pPr>
              <w:pStyle w:val="ListParagraph"/>
              <w:numPr>
                <w:ilvl w:val="0"/>
                <w:numId w:val="4"/>
              </w:numPr>
              <w:rPr>
                <w:rFonts w:cstheme="minorHAnsi"/>
              </w:rPr>
            </w:pPr>
            <w:r w:rsidRPr="00F2288B">
              <w:rPr>
                <w:rFonts w:cstheme="minorHAnsi"/>
              </w:rPr>
              <w:t>If you have pets or kids, try a play date</w:t>
            </w:r>
          </w:p>
          <w:p w14:paraId="46C92EEA" w14:textId="77777777" w:rsidR="00E17679" w:rsidRPr="00F2288B" w:rsidRDefault="00E17679" w:rsidP="00E17679">
            <w:pPr>
              <w:pStyle w:val="ListParagraph"/>
              <w:numPr>
                <w:ilvl w:val="0"/>
                <w:numId w:val="4"/>
              </w:numPr>
              <w:rPr>
                <w:rFonts w:cstheme="minorHAnsi"/>
              </w:rPr>
            </w:pPr>
            <w:r w:rsidRPr="00F2288B">
              <w:rPr>
                <w:rFonts w:cstheme="minorHAnsi"/>
              </w:rPr>
              <w:t xml:space="preserve">Chat about weather – share </w:t>
            </w:r>
            <w:r>
              <w:rPr>
                <w:rFonts w:cstheme="minorHAnsi"/>
              </w:rPr>
              <w:t xml:space="preserve">local </w:t>
            </w:r>
            <w:r w:rsidRPr="00F2288B">
              <w:rPr>
                <w:rFonts w:cstheme="minorHAnsi"/>
              </w:rPr>
              <w:t>knowledge about flooding</w:t>
            </w:r>
          </w:p>
          <w:p w14:paraId="02DB11ED" w14:textId="02857121" w:rsidR="00E17679" w:rsidRPr="002800A3" w:rsidRDefault="00E17679" w:rsidP="002800A3">
            <w:pPr>
              <w:pStyle w:val="ListParagraph"/>
              <w:numPr>
                <w:ilvl w:val="0"/>
                <w:numId w:val="4"/>
              </w:numPr>
              <w:spacing w:after="120"/>
              <w:ind w:left="714" w:hanging="357"/>
              <w:rPr>
                <w:rFonts w:cstheme="minorHAnsi"/>
                <w:lang w:eastAsia="en-AU"/>
              </w:rPr>
            </w:pPr>
            <w:r w:rsidRPr="00F2288B">
              <w:rPr>
                <w:rFonts w:cstheme="minorHAnsi"/>
                <w:lang w:eastAsia="en-AU"/>
              </w:rPr>
              <w:t>Make your neighbours apart of your emergency plan</w:t>
            </w:r>
          </w:p>
          <w:p w14:paraId="31D77453" w14:textId="77777777" w:rsidR="00E17679" w:rsidRDefault="00E17679" w:rsidP="002800A3">
            <w:pPr>
              <w:rPr>
                <w:rFonts w:cstheme="minorHAnsi"/>
                <w:b/>
                <w:bCs/>
              </w:rPr>
            </w:pPr>
            <w:r w:rsidRPr="00F2288B">
              <w:rPr>
                <w:rFonts w:cstheme="minorHAnsi"/>
              </w:rPr>
              <w:t xml:space="preserve">Find other ways to connect to your community at </w:t>
            </w:r>
            <w:r w:rsidRPr="00F2288B">
              <w:rPr>
                <w:rFonts w:cstheme="minorHAnsi"/>
                <w:b/>
                <w:bCs/>
                <w:highlight w:val="lightGray"/>
              </w:rPr>
              <w:t>[inset link]</w:t>
            </w:r>
          </w:p>
          <w:p w14:paraId="00755A3C" w14:textId="5525948F" w:rsidR="00211053" w:rsidRPr="002800A3" w:rsidRDefault="00211053" w:rsidP="002800A3">
            <w:pPr>
              <w:rPr>
                <w:rFonts w:cstheme="minorHAnsi"/>
              </w:rPr>
            </w:pPr>
          </w:p>
        </w:tc>
        <w:tc>
          <w:tcPr>
            <w:tcW w:w="3102" w:type="dxa"/>
            <w:vAlign w:val="center"/>
          </w:tcPr>
          <w:p w14:paraId="311354F6" w14:textId="4AFF7CDB" w:rsidR="00E17679" w:rsidRDefault="00E17679" w:rsidP="00E17679">
            <w:pPr>
              <w:spacing w:after="120"/>
              <w:jc w:val="center"/>
              <w:rPr>
                <w:rFonts w:cstheme="minorHAnsi"/>
                <w:noProof/>
                <w:kern w:val="0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 wp14:anchorId="4665ABA2" wp14:editId="45764A08">
                  <wp:extent cx="1656000" cy="1656000"/>
                  <wp:effectExtent l="0" t="0" r="0" b="0"/>
                  <wp:docPr id="170905723" name="Picture 20" descr="A couple of women smiling at the camer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2381260" name="Picture 20" descr="A couple of women smiling at the camera&#10;&#10;Description automatically generated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000" cy="16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679" w:rsidRPr="00F2288B" w14:paraId="682A294C" w14:textId="77777777" w:rsidTr="002800A3">
        <w:tc>
          <w:tcPr>
            <w:tcW w:w="1590" w:type="dxa"/>
            <w:shd w:val="clear" w:color="auto" w:fill="D9E2F3" w:themeFill="accent1" w:themeFillTint="33"/>
          </w:tcPr>
          <w:p w14:paraId="35E3A5C0" w14:textId="3C3468E7" w:rsidR="00E17679" w:rsidRPr="006A1F13" w:rsidRDefault="00E17679" w:rsidP="00E17679">
            <w:pPr>
              <w:rPr>
                <w:rFonts w:cstheme="minorHAnsi"/>
                <w:b/>
                <w:bCs/>
                <w:lang w:eastAsia="en-AU"/>
              </w:rPr>
            </w:pPr>
            <w:r w:rsidRPr="00F2288B">
              <w:rPr>
                <w:rFonts w:eastAsia="Times New Roman" w:cstheme="minorHAnsi"/>
                <w:b/>
                <w:bCs/>
                <w:color w:val="212529"/>
                <w:lang w:eastAsia="en-AU"/>
              </w:rPr>
              <w:t>Green waste</w:t>
            </w:r>
          </w:p>
        </w:tc>
        <w:tc>
          <w:tcPr>
            <w:tcW w:w="5793" w:type="dxa"/>
          </w:tcPr>
          <w:p w14:paraId="41A939B0" w14:textId="77777777" w:rsidR="00E17679" w:rsidRPr="00F2288B" w:rsidRDefault="00E17679" w:rsidP="00E17679">
            <w:pPr>
              <w:spacing w:after="120"/>
              <w:rPr>
                <w:rFonts w:cstheme="minorHAnsi"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>FREE GREEN WASTE DISPOSAL</w:t>
            </w:r>
          </w:p>
          <w:p w14:paraId="1416F1A0" w14:textId="77777777" w:rsidR="00E17679" w:rsidRPr="00F2288B" w:rsidRDefault="00E17679" w:rsidP="00E17679">
            <w:pPr>
              <w:spacing w:after="120"/>
              <w:rPr>
                <w:rFonts w:cstheme="minorHAnsi"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>Clean up and recovery efforts have started!</w:t>
            </w:r>
          </w:p>
          <w:p w14:paraId="4F40550D" w14:textId="77777777" w:rsidR="00E17679" w:rsidRPr="00F2288B" w:rsidRDefault="00E17679" w:rsidP="00E17679">
            <w:pPr>
              <w:spacing w:after="120"/>
              <w:rPr>
                <w:rFonts w:cstheme="minorHAnsi"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 xml:space="preserve">Starting on </w:t>
            </w:r>
            <w:r w:rsidRPr="00F2288B">
              <w:rPr>
                <w:rFonts w:cstheme="minorHAnsi"/>
                <w:b/>
                <w:bCs/>
                <w:kern w:val="0"/>
                <w:highlight w:val="lightGray"/>
                <w:lang w:eastAsia="en-AU"/>
                <w14:ligatures w14:val="none"/>
              </w:rPr>
              <w:t>[insert day/date</w:t>
            </w:r>
            <w:r w:rsidRPr="0075453B">
              <w:rPr>
                <w:rFonts w:cstheme="minorHAnsi"/>
                <w:b/>
                <w:bCs/>
                <w:kern w:val="0"/>
                <w:highlight w:val="lightGray"/>
                <w:lang w:eastAsia="en-AU"/>
                <w14:ligatures w14:val="none"/>
              </w:rPr>
              <w:t>]</w:t>
            </w: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 xml:space="preserve">, we are providing FREE green waste disposal at Council's transfer stations. </w:t>
            </w:r>
          </w:p>
          <w:p w14:paraId="720BA9F6" w14:textId="77777777" w:rsidR="00E17679" w:rsidRPr="00F2288B" w:rsidRDefault="00E17679" w:rsidP="00E17679">
            <w:pPr>
              <w:spacing w:after="120"/>
              <w:rPr>
                <w:rFonts w:cstheme="minorHAnsi"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>This is available to ALL residents.</w:t>
            </w:r>
          </w:p>
          <w:p w14:paraId="44844531" w14:textId="77777777" w:rsidR="00E17679" w:rsidRPr="00F2288B" w:rsidRDefault="00E17679" w:rsidP="00E17679">
            <w:pPr>
              <w:spacing w:after="120"/>
              <w:rPr>
                <w:rFonts w:cstheme="minorHAnsi"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>Here are the locations of our transfer stations:</w:t>
            </w:r>
          </w:p>
          <w:p w14:paraId="215F4830" w14:textId="77777777" w:rsidR="00E17679" w:rsidRPr="00F2288B" w:rsidRDefault="00E17679" w:rsidP="00E17679">
            <w:pPr>
              <w:spacing w:after="120"/>
              <w:rPr>
                <w:rFonts w:cstheme="minorHAnsi"/>
                <w:b/>
                <w:bCs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b/>
                <w:bCs/>
                <w:kern w:val="0"/>
                <w:highlight w:val="lightGray"/>
                <w:lang w:eastAsia="en-AU"/>
                <w14:ligatures w14:val="none"/>
              </w:rPr>
              <w:t>[insert location]</w:t>
            </w:r>
          </w:p>
          <w:p w14:paraId="73A493D4" w14:textId="77777777" w:rsidR="00E17679" w:rsidRDefault="00E17679" w:rsidP="00E17679">
            <w:pPr>
              <w:spacing w:after="120"/>
              <w:rPr>
                <w:rFonts w:cstheme="minorHAnsi"/>
                <w:b/>
                <w:bCs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 xml:space="preserve">For more about green waste, visit </w:t>
            </w:r>
            <w:r w:rsidRPr="00F2288B">
              <w:rPr>
                <w:rFonts w:cstheme="minorHAnsi"/>
                <w:b/>
                <w:bCs/>
                <w:kern w:val="0"/>
                <w:highlight w:val="lightGray"/>
                <w:lang w:eastAsia="en-AU"/>
                <w14:ligatures w14:val="none"/>
              </w:rPr>
              <w:t>[insert link]</w:t>
            </w:r>
          </w:p>
          <w:p w14:paraId="795A87D2" w14:textId="01D5DA66" w:rsidR="00211053" w:rsidRPr="002800A3" w:rsidRDefault="00211053" w:rsidP="00E17679">
            <w:pPr>
              <w:spacing w:after="120"/>
              <w:rPr>
                <w:rFonts w:cstheme="minorHAnsi"/>
                <w:b/>
                <w:bCs/>
                <w:kern w:val="0"/>
                <w:lang w:eastAsia="en-AU"/>
                <w14:ligatures w14:val="none"/>
              </w:rPr>
            </w:pPr>
          </w:p>
        </w:tc>
        <w:tc>
          <w:tcPr>
            <w:tcW w:w="3102" w:type="dxa"/>
            <w:vAlign w:val="center"/>
          </w:tcPr>
          <w:p w14:paraId="211971A9" w14:textId="23946843" w:rsidR="00E17679" w:rsidRDefault="00E17679" w:rsidP="00E17679">
            <w:pPr>
              <w:spacing w:after="120"/>
              <w:jc w:val="center"/>
              <w:rPr>
                <w:rFonts w:cstheme="minorHAnsi"/>
                <w:noProof/>
                <w:kern w:val="0"/>
              </w:rPr>
            </w:pPr>
            <w:r>
              <w:rPr>
                <w:rFonts w:cstheme="minorHAnsi"/>
                <w:noProof/>
                <w:kern w:val="0"/>
              </w:rPr>
              <w:drawing>
                <wp:inline distT="0" distB="0" distL="0" distR="0" wp14:anchorId="0F709D0C" wp14:editId="519C49CC">
                  <wp:extent cx="1656000" cy="1656000"/>
                  <wp:effectExtent l="0" t="0" r="0" b="0"/>
                  <wp:docPr id="1394826911" name="Picture 21" descr="A white circle with a red background with a trash can and a white recycle bin with a leaf on i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4826911" name="Picture 21" descr="A white circle with a red background with a trash can and a white recycle bin with a leaf on it&#10;&#10;Description automatically generated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000" cy="16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679" w:rsidRPr="00F2288B" w14:paraId="6388CFB4" w14:textId="77777777" w:rsidTr="002800A3">
        <w:tc>
          <w:tcPr>
            <w:tcW w:w="1590" w:type="dxa"/>
            <w:shd w:val="clear" w:color="auto" w:fill="D9E2F3" w:themeFill="accent1" w:themeFillTint="33"/>
          </w:tcPr>
          <w:p w14:paraId="2A898F8D" w14:textId="77777777" w:rsidR="00E17679" w:rsidRPr="00F2288B" w:rsidRDefault="00E17679" w:rsidP="00E17679">
            <w:pPr>
              <w:rPr>
                <w:rFonts w:cstheme="minorHAnsi"/>
                <w:b/>
                <w:bCs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b/>
                <w:bCs/>
                <w:kern w:val="0"/>
                <w:lang w:eastAsia="en-AU"/>
                <w14:ligatures w14:val="none"/>
              </w:rPr>
              <w:t xml:space="preserve">Kerbside collection clean-up </w:t>
            </w:r>
          </w:p>
          <w:p w14:paraId="53BDDC4A" w14:textId="77777777" w:rsidR="00E17679" w:rsidRPr="006A1F13" w:rsidRDefault="00E17679" w:rsidP="00E17679">
            <w:pPr>
              <w:rPr>
                <w:rFonts w:cstheme="minorHAnsi"/>
                <w:b/>
                <w:bCs/>
                <w:lang w:eastAsia="en-AU"/>
              </w:rPr>
            </w:pPr>
          </w:p>
        </w:tc>
        <w:tc>
          <w:tcPr>
            <w:tcW w:w="5793" w:type="dxa"/>
          </w:tcPr>
          <w:p w14:paraId="7A54D7CE" w14:textId="77777777" w:rsidR="00E17679" w:rsidRPr="00F2288B" w:rsidRDefault="00E17679" w:rsidP="00E17679">
            <w:pPr>
              <w:spacing w:after="120"/>
              <w:rPr>
                <w:rFonts w:cstheme="minorHAnsi"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>FLOOD WASTE CLEAN-UP </w:t>
            </w:r>
          </w:p>
          <w:p w14:paraId="23E7F3E5" w14:textId="77777777" w:rsidR="00E17679" w:rsidRPr="00F2288B" w:rsidRDefault="00E17679" w:rsidP="00E17679">
            <w:pPr>
              <w:spacing w:after="120"/>
              <w:rPr>
                <w:rFonts w:cstheme="minorHAnsi"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>Clean up and recovery efforts have started!</w:t>
            </w:r>
          </w:p>
          <w:p w14:paraId="14846DFD" w14:textId="77777777" w:rsidR="00E17679" w:rsidRPr="00F2288B" w:rsidRDefault="00E17679" w:rsidP="00E17679">
            <w:pPr>
              <w:spacing w:after="120"/>
              <w:rPr>
                <w:rFonts w:cstheme="minorHAnsi"/>
                <w:kern w:val="0"/>
                <w14:ligatures w14:val="none"/>
              </w:rPr>
            </w:pPr>
            <w:r w:rsidRPr="00F2288B">
              <w:rPr>
                <w:rFonts w:cstheme="minorHAnsi"/>
                <w:kern w:val="0"/>
                <w14:ligatures w14:val="none"/>
              </w:rPr>
              <w:t xml:space="preserve">We are organising kerbside clean-up operations from </w:t>
            </w:r>
            <w:r w:rsidRPr="00F2288B">
              <w:rPr>
                <w:rFonts w:cstheme="minorHAnsi"/>
                <w:b/>
                <w:bCs/>
                <w:kern w:val="0"/>
                <w:highlight w:val="lightGray"/>
                <w14:ligatures w14:val="none"/>
              </w:rPr>
              <w:t>[insert date]</w:t>
            </w:r>
          </w:p>
          <w:p w14:paraId="377C3590" w14:textId="77777777" w:rsidR="00E17679" w:rsidRPr="00F2288B" w:rsidRDefault="00E17679" w:rsidP="00E17679">
            <w:pPr>
              <w:spacing w:after="120"/>
              <w:rPr>
                <w:rFonts w:cstheme="minorHAnsi"/>
                <w:kern w:val="0"/>
                <w14:ligatures w14:val="none"/>
              </w:rPr>
            </w:pPr>
            <w:r w:rsidRPr="00F2288B">
              <w:rPr>
                <w:rFonts w:cstheme="minorHAnsi"/>
                <w:kern w:val="0"/>
                <w14:ligatures w14:val="none"/>
              </w:rPr>
              <w:t xml:space="preserve">To make sure your items, debris, and waste are collected, please place them on your kerbside by </w:t>
            </w:r>
            <w:r w:rsidRPr="00F2288B">
              <w:rPr>
                <w:rFonts w:cstheme="minorHAnsi"/>
                <w:b/>
                <w:bCs/>
                <w:kern w:val="0"/>
                <w:highlight w:val="lightGray"/>
                <w14:ligatures w14:val="none"/>
              </w:rPr>
              <w:t>[insert date]</w:t>
            </w:r>
          </w:p>
          <w:p w14:paraId="331FA70F" w14:textId="77777777" w:rsidR="00E17679" w:rsidRPr="00F2288B" w:rsidRDefault="00E17679" w:rsidP="00E17679">
            <w:pPr>
              <w:spacing w:after="120"/>
              <w:rPr>
                <w:rFonts w:cstheme="minorHAnsi"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 xml:space="preserve">Do not collect other people’s items. This can be a health and safety issue as items can be contaminated from flood water. </w:t>
            </w:r>
          </w:p>
          <w:p w14:paraId="19CB0CB7" w14:textId="77777777" w:rsidR="00E17679" w:rsidRDefault="00E17679" w:rsidP="00E17679">
            <w:pPr>
              <w:spacing w:after="120"/>
              <w:rPr>
                <w:rFonts w:cstheme="minorHAnsi"/>
                <w:b/>
                <w:bCs/>
                <w:kern w:val="0"/>
                <w:lang w:eastAsia="en-AU"/>
                <w14:ligatures w14:val="none"/>
              </w:rPr>
            </w:pPr>
            <w:r w:rsidRPr="00F2288B">
              <w:rPr>
                <w:rFonts w:cstheme="minorHAnsi"/>
                <w:kern w:val="0"/>
                <w:lang w:eastAsia="en-AU"/>
                <w14:ligatures w14:val="none"/>
              </w:rPr>
              <w:t xml:space="preserve">For more about the flood waste clean-up, visit our website </w:t>
            </w:r>
            <w:r w:rsidRPr="00F2288B">
              <w:rPr>
                <w:rFonts w:cstheme="minorHAnsi"/>
                <w:b/>
                <w:bCs/>
                <w:kern w:val="0"/>
                <w:highlight w:val="lightGray"/>
                <w:lang w:eastAsia="en-AU"/>
                <w14:ligatures w14:val="none"/>
              </w:rPr>
              <w:t>[insert link]</w:t>
            </w:r>
          </w:p>
          <w:p w14:paraId="35B8DDB2" w14:textId="49464E52" w:rsidR="00211053" w:rsidRPr="002800A3" w:rsidRDefault="00211053" w:rsidP="00E17679">
            <w:pPr>
              <w:spacing w:after="120"/>
              <w:rPr>
                <w:rFonts w:cstheme="minorHAnsi"/>
                <w:b/>
                <w:bCs/>
                <w:kern w:val="0"/>
                <w:lang w:eastAsia="en-AU"/>
                <w14:ligatures w14:val="none"/>
              </w:rPr>
            </w:pPr>
          </w:p>
        </w:tc>
        <w:tc>
          <w:tcPr>
            <w:tcW w:w="3102" w:type="dxa"/>
            <w:vAlign w:val="center"/>
          </w:tcPr>
          <w:p w14:paraId="101DD533" w14:textId="655F94AC" w:rsidR="00E17679" w:rsidRDefault="00E17679" w:rsidP="00E17679">
            <w:pPr>
              <w:spacing w:after="120"/>
              <w:jc w:val="center"/>
              <w:rPr>
                <w:rFonts w:cstheme="minorHAnsi"/>
                <w:noProof/>
                <w:kern w:val="0"/>
              </w:rPr>
            </w:pPr>
            <w:r>
              <w:rPr>
                <w:rFonts w:cstheme="minorHAnsi"/>
                <w:noProof/>
                <w:kern w:val="0"/>
              </w:rPr>
              <w:drawing>
                <wp:inline distT="0" distB="0" distL="0" distR="0" wp14:anchorId="1ED76EF7" wp14:editId="5BD33B71">
                  <wp:extent cx="1656000" cy="1656000"/>
                  <wp:effectExtent l="0" t="0" r="0" b="0"/>
                  <wp:docPr id="720731090" name="Picture 22" descr="A white circle with a red background with a trash ca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0731090" name="Picture 22" descr="A white circle with a red background with a trash can&#10;&#10;Description automatically generated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000" cy="16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0F3994" w14:textId="48516F9F" w:rsidR="009A6357" w:rsidRPr="00E17679" w:rsidRDefault="009A6357"/>
    <w:sectPr w:rsidR="009A6357" w:rsidRPr="00E17679" w:rsidSect="009A6357">
      <w:headerReference w:type="even" r:id="rId36"/>
      <w:headerReference w:type="default" r:id="rId37"/>
      <w:footerReference w:type="even" r:id="rId38"/>
      <w:footerReference w:type="default" r:id="rId39"/>
      <w:headerReference w:type="first" r:id="rId40"/>
      <w:footerReference w:type="first" r:id="rId41"/>
      <w:pgSz w:w="11900" w:h="16820"/>
      <w:pgMar w:top="1003" w:right="720" w:bottom="720" w:left="720" w:header="708" w:footer="946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FEB6446" w14:textId="77777777" w:rsidR="00FB7F71" w:rsidRDefault="00FB7F71" w:rsidP="00A15A65">
      <w:pPr>
        <w:spacing w:after="0" w:line="240" w:lineRule="auto"/>
      </w:pPr>
      <w:r>
        <w:separator/>
      </w:r>
    </w:p>
  </w:endnote>
  <w:endnote w:type="continuationSeparator" w:id="0">
    <w:p w14:paraId="20D328B4" w14:textId="77777777" w:rsidR="00FB7F71" w:rsidRDefault="00FB7F71" w:rsidP="00A15A65">
      <w:pPr>
        <w:spacing w:after="0" w:line="240" w:lineRule="auto"/>
      </w:pPr>
      <w:r>
        <w:continuationSeparator/>
      </w:r>
    </w:p>
  </w:endnote>
  <w:endnote w:type="continuationNotice" w:id="1">
    <w:p w14:paraId="5FA2AC9C" w14:textId="77777777" w:rsidR="00FB7F71" w:rsidRDefault="00FB7F71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012834919"/>
      <w:docPartObj>
        <w:docPartGallery w:val="Page Numbers (Bottom of Page)"/>
        <w:docPartUnique/>
      </w:docPartObj>
    </w:sdtPr>
    <w:sdtContent>
      <w:p w14:paraId="7CA63E48" w14:textId="58F8F4B8" w:rsidR="009A6357" w:rsidRDefault="009A6357" w:rsidP="00454878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569300F5" w14:textId="77777777" w:rsidR="009A6357" w:rsidRDefault="009A6357" w:rsidP="009A6357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E58C8E" w14:textId="62150A8F" w:rsidR="009A6357" w:rsidRDefault="009A6357" w:rsidP="009A6357">
    <w:pPr>
      <w:pStyle w:val="Footer"/>
      <w:ind w:right="360"/>
    </w:pPr>
    <w:r>
      <w:rPr>
        <w:noProof/>
      </w:rPr>
      <w:drawing>
        <wp:anchor distT="0" distB="0" distL="114300" distR="114300" simplePos="0" relativeHeight="251658240" behindDoc="1" locked="1" layoutInCell="1" allowOverlap="1" wp14:anchorId="5C42E9B6" wp14:editId="717336E7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559040" cy="10684510"/>
          <wp:effectExtent l="0" t="0" r="0" b="0"/>
          <wp:wrapNone/>
          <wp:docPr id="2574414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74414" name="Picture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400" cy="106848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CCF9C3" w14:textId="6709ABE5" w:rsidR="009A6357" w:rsidRDefault="009A6357">
    <w:pPr>
      <w:pStyle w:val="Footer"/>
    </w:pPr>
    <w:r>
      <w:rPr>
        <w:noProof/>
      </w:rPr>
      <w:drawing>
        <wp:anchor distT="0" distB="0" distL="114300" distR="114300" simplePos="0" relativeHeight="251666432" behindDoc="1" locked="1" layoutInCell="1" allowOverlap="1" wp14:anchorId="79146287" wp14:editId="74540C3A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53325" cy="10675620"/>
          <wp:effectExtent l="0" t="0" r="3175" b="5080"/>
          <wp:wrapNone/>
          <wp:docPr id="46179579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179579" name="Picture 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3325" cy="1067562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07DB1A9" w14:textId="77777777" w:rsidR="00FB7F71" w:rsidRDefault="00FB7F71" w:rsidP="00A15A65">
      <w:pPr>
        <w:spacing w:after="0" w:line="240" w:lineRule="auto"/>
      </w:pPr>
      <w:r>
        <w:separator/>
      </w:r>
    </w:p>
  </w:footnote>
  <w:footnote w:type="continuationSeparator" w:id="0">
    <w:p w14:paraId="566B5791" w14:textId="77777777" w:rsidR="00FB7F71" w:rsidRDefault="00FB7F71" w:rsidP="00A15A65">
      <w:pPr>
        <w:spacing w:after="0" w:line="240" w:lineRule="auto"/>
      </w:pPr>
      <w:r>
        <w:continuationSeparator/>
      </w:r>
    </w:p>
  </w:footnote>
  <w:footnote w:type="continuationNotice" w:id="1">
    <w:p w14:paraId="1F551CA6" w14:textId="77777777" w:rsidR="00FB7F71" w:rsidRDefault="00FB7F71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6C8C0E" w14:textId="04FB42DB" w:rsidR="00485C1B" w:rsidRDefault="00485C1B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36408721" wp14:editId="3BAE7D31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443865" cy="443865"/>
              <wp:effectExtent l="0" t="0" r="4445" b="13335"/>
              <wp:wrapNone/>
              <wp:docPr id="588180463" name="Text Box 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D4B94AD" w14:textId="67937FE5" w:rsidR="00485C1B" w:rsidRPr="00485C1B" w:rsidRDefault="00485C1B" w:rsidP="00485C1B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8"/>
                              <w:szCs w:val="28"/>
                            </w:rPr>
                          </w:pPr>
                          <w:r w:rsidRPr="00485C1B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8"/>
                              <w:szCs w:val="28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6408721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OFFICIAL" style="position:absolute;margin-left:0;margin-top:0;width:34.95pt;height:34.95pt;z-index:251661312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" filled="f" stroked="f">
              <v:textbox style="mso-fit-shape-to-text:t" inset="0,15pt,0,0">
                <w:txbxContent>
                  <w:p w14:paraId="4D4B94AD" w14:textId="67937FE5" w:rsidR="00485C1B" w:rsidRPr="00485C1B" w:rsidRDefault="00485C1B" w:rsidP="00485C1B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000000"/>
                        <w:sz w:val="28"/>
                        <w:szCs w:val="28"/>
                      </w:rPr>
                    </w:pPr>
                    <w:r w:rsidRPr="00485C1B">
                      <w:rPr>
                        <w:rFonts w:ascii="Calibri" w:eastAsia="Calibri" w:hAnsi="Calibri" w:cs="Calibri"/>
                        <w:noProof/>
                        <w:color w:val="000000"/>
                        <w:sz w:val="28"/>
                        <w:szCs w:val="28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5F68ED" w14:textId="63F02164" w:rsidR="00485C1B" w:rsidRDefault="00485C1B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62336" behindDoc="0" locked="0" layoutInCell="1" allowOverlap="1" wp14:anchorId="0E3DF32A" wp14:editId="165F9B0D">
              <wp:simplePos x="457200" y="447675"/>
              <wp:positionH relativeFrom="page">
                <wp:align>center</wp:align>
              </wp:positionH>
              <wp:positionV relativeFrom="page">
                <wp:align>top</wp:align>
              </wp:positionV>
              <wp:extent cx="443865" cy="443865"/>
              <wp:effectExtent l="0" t="0" r="4445" b="13335"/>
              <wp:wrapNone/>
              <wp:docPr id="1193186729" name="Text Box 3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B16BA05" w14:textId="31EB3C71" w:rsidR="00485C1B" w:rsidRPr="00485C1B" w:rsidRDefault="00485C1B" w:rsidP="00485C1B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8"/>
                              <w:szCs w:val="28"/>
                            </w:rPr>
                          </w:pPr>
                          <w:r w:rsidRPr="00485C1B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8"/>
                              <w:szCs w:val="28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E3DF32A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OFFICIAL" style="position:absolute;margin-left:0;margin-top:0;width:34.95pt;height:34.95pt;z-index:251662336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" filled="f" stroked="f">
              <v:textbox style="mso-fit-shape-to-text:t" inset="0,15pt,0,0">
                <w:txbxContent>
                  <w:p w14:paraId="7B16BA05" w14:textId="31EB3C71" w:rsidR="00485C1B" w:rsidRPr="00485C1B" w:rsidRDefault="00485C1B" w:rsidP="00485C1B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000000"/>
                        <w:sz w:val="28"/>
                        <w:szCs w:val="28"/>
                      </w:rPr>
                    </w:pPr>
                    <w:r w:rsidRPr="00485C1B">
                      <w:rPr>
                        <w:rFonts w:ascii="Calibri" w:eastAsia="Calibri" w:hAnsi="Calibri" w:cs="Calibri"/>
                        <w:noProof/>
                        <w:color w:val="000000"/>
                        <w:sz w:val="28"/>
                        <w:szCs w:val="28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21BA43" w14:textId="7E861B73" w:rsidR="00485C1B" w:rsidRDefault="00485C1B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79D8122B" wp14:editId="58B8CFA2">
              <wp:simplePos x="457835" y="450215"/>
              <wp:positionH relativeFrom="page">
                <wp:align>center</wp:align>
              </wp:positionH>
              <wp:positionV relativeFrom="page">
                <wp:align>top</wp:align>
              </wp:positionV>
              <wp:extent cx="443865" cy="443865"/>
              <wp:effectExtent l="0" t="0" r="4445" b="13335"/>
              <wp:wrapNone/>
              <wp:docPr id="1132079098" name="Text Box 1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BC1E7CD" w14:textId="58E6A014" w:rsidR="00485C1B" w:rsidRPr="00485C1B" w:rsidRDefault="00485C1B" w:rsidP="00485C1B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8"/>
                              <w:szCs w:val="28"/>
                            </w:rPr>
                          </w:pPr>
                          <w:r w:rsidRPr="00485C1B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8"/>
                              <w:szCs w:val="28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9D8122B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alt="OFFICIAL" style="position:absolute;margin-left:0;margin-top:0;width:34.95pt;height:34.95pt;z-index:251660288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" filled="f" stroked="f">
              <v:textbox style="mso-fit-shape-to-text:t" inset="0,15pt,0,0">
                <w:txbxContent>
                  <w:p w14:paraId="7BC1E7CD" w14:textId="58E6A014" w:rsidR="00485C1B" w:rsidRPr="00485C1B" w:rsidRDefault="00485C1B" w:rsidP="00485C1B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000000"/>
                        <w:sz w:val="28"/>
                        <w:szCs w:val="28"/>
                      </w:rPr>
                    </w:pPr>
                    <w:r w:rsidRPr="00485C1B">
                      <w:rPr>
                        <w:rFonts w:ascii="Calibri" w:eastAsia="Calibri" w:hAnsi="Calibri" w:cs="Calibri"/>
                        <w:noProof/>
                        <w:color w:val="000000"/>
                        <w:sz w:val="28"/>
                        <w:szCs w:val="28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CE4F48"/>
    <w:multiLevelType w:val="hybridMultilevel"/>
    <w:tmpl w:val="E68AFAC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495660F"/>
    <w:multiLevelType w:val="hybridMultilevel"/>
    <w:tmpl w:val="DF7648B4"/>
    <w:lvl w:ilvl="0" w:tplc="0C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37858A7"/>
    <w:multiLevelType w:val="hybridMultilevel"/>
    <w:tmpl w:val="88E65B5E"/>
    <w:lvl w:ilvl="0" w:tplc="0C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61403B5"/>
    <w:multiLevelType w:val="hybridMultilevel"/>
    <w:tmpl w:val="A976A9E0"/>
    <w:lvl w:ilvl="0" w:tplc="0C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3FD2CAC"/>
    <w:multiLevelType w:val="hybridMultilevel"/>
    <w:tmpl w:val="58E49C72"/>
    <w:lvl w:ilvl="0" w:tplc="88409E68">
      <w:start w:val="1"/>
      <w:numFmt w:val="bullet"/>
      <w:lvlText w:val=""/>
      <w:lvlJc w:val="left"/>
      <w:pPr>
        <w:ind w:left="170" w:hanging="17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68CE61C8"/>
    <w:multiLevelType w:val="hybridMultilevel"/>
    <w:tmpl w:val="DD628F8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711F08AD"/>
    <w:multiLevelType w:val="hybridMultilevel"/>
    <w:tmpl w:val="EEF82B9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06509293">
    <w:abstractNumId w:val="0"/>
  </w:num>
  <w:num w:numId="2" w16cid:durableId="1405032391">
    <w:abstractNumId w:val="5"/>
  </w:num>
  <w:num w:numId="3" w16cid:durableId="2123455875">
    <w:abstractNumId w:val="4"/>
  </w:num>
  <w:num w:numId="4" w16cid:durableId="700515757">
    <w:abstractNumId w:val="6"/>
  </w:num>
  <w:num w:numId="5" w16cid:durableId="765611404">
    <w:abstractNumId w:val="1"/>
  </w:num>
  <w:num w:numId="6" w16cid:durableId="1090664580">
    <w:abstractNumId w:val="2"/>
  </w:num>
  <w:num w:numId="7" w16cid:durableId="199891757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5A65"/>
    <w:rsid w:val="00007322"/>
    <w:rsid w:val="0002459D"/>
    <w:rsid w:val="00026D18"/>
    <w:rsid w:val="000452F1"/>
    <w:rsid w:val="00047BEA"/>
    <w:rsid w:val="00083B26"/>
    <w:rsid w:val="000867F5"/>
    <w:rsid w:val="00116D9A"/>
    <w:rsid w:val="00141925"/>
    <w:rsid w:val="0015749D"/>
    <w:rsid w:val="00210941"/>
    <w:rsid w:val="00211053"/>
    <w:rsid w:val="0021743F"/>
    <w:rsid w:val="00220595"/>
    <w:rsid w:val="00240918"/>
    <w:rsid w:val="0025279A"/>
    <w:rsid w:val="00262A97"/>
    <w:rsid w:val="002673AD"/>
    <w:rsid w:val="002800A3"/>
    <w:rsid w:val="002B16AF"/>
    <w:rsid w:val="002C2A2E"/>
    <w:rsid w:val="002D4CBB"/>
    <w:rsid w:val="002F7138"/>
    <w:rsid w:val="003107C3"/>
    <w:rsid w:val="00314363"/>
    <w:rsid w:val="0036702C"/>
    <w:rsid w:val="003670CE"/>
    <w:rsid w:val="00385623"/>
    <w:rsid w:val="00391A4F"/>
    <w:rsid w:val="003B600F"/>
    <w:rsid w:val="003D5157"/>
    <w:rsid w:val="003F50EE"/>
    <w:rsid w:val="00435BED"/>
    <w:rsid w:val="004421CB"/>
    <w:rsid w:val="004747F2"/>
    <w:rsid w:val="004830C3"/>
    <w:rsid w:val="00485C1B"/>
    <w:rsid w:val="00491DEE"/>
    <w:rsid w:val="004A2680"/>
    <w:rsid w:val="004A6935"/>
    <w:rsid w:val="004C278B"/>
    <w:rsid w:val="004D21D6"/>
    <w:rsid w:val="005A3A23"/>
    <w:rsid w:val="005A6D04"/>
    <w:rsid w:val="00603E0E"/>
    <w:rsid w:val="006112FB"/>
    <w:rsid w:val="00624CA8"/>
    <w:rsid w:val="00643213"/>
    <w:rsid w:val="00660030"/>
    <w:rsid w:val="00665DAF"/>
    <w:rsid w:val="006671F2"/>
    <w:rsid w:val="00671B82"/>
    <w:rsid w:val="00675E53"/>
    <w:rsid w:val="006A011E"/>
    <w:rsid w:val="006A1F13"/>
    <w:rsid w:val="006C0A65"/>
    <w:rsid w:val="006C1EAF"/>
    <w:rsid w:val="006D180C"/>
    <w:rsid w:val="00713CC6"/>
    <w:rsid w:val="00740665"/>
    <w:rsid w:val="0075453B"/>
    <w:rsid w:val="00755290"/>
    <w:rsid w:val="007767C6"/>
    <w:rsid w:val="007C7EC5"/>
    <w:rsid w:val="007D7DE1"/>
    <w:rsid w:val="008167A6"/>
    <w:rsid w:val="00873A1B"/>
    <w:rsid w:val="00895DC5"/>
    <w:rsid w:val="008A0246"/>
    <w:rsid w:val="008A473E"/>
    <w:rsid w:val="008D716B"/>
    <w:rsid w:val="008E56E0"/>
    <w:rsid w:val="008E6B9D"/>
    <w:rsid w:val="009072A9"/>
    <w:rsid w:val="009777E2"/>
    <w:rsid w:val="009A6357"/>
    <w:rsid w:val="009B7291"/>
    <w:rsid w:val="009E7BF7"/>
    <w:rsid w:val="00A14AB0"/>
    <w:rsid w:val="00A15A65"/>
    <w:rsid w:val="00A850C4"/>
    <w:rsid w:val="00AB3C69"/>
    <w:rsid w:val="00AC36C0"/>
    <w:rsid w:val="00B03459"/>
    <w:rsid w:val="00B15DDD"/>
    <w:rsid w:val="00B41106"/>
    <w:rsid w:val="00B76403"/>
    <w:rsid w:val="00BB3C2F"/>
    <w:rsid w:val="00BC6499"/>
    <w:rsid w:val="00BC64B8"/>
    <w:rsid w:val="00BD2F4C"/>
    <w:rsid w:val="00C23045"/>
    <w:rsid w:val="00C30F89"/>
    <w:rsid w:val="00C4522C"/>
    <w:rsid w:val="00CA30C5"/>
    <w:rsid w:val="00CB0ECC"/>
    <w:rsid w:val="00D639CF"/>
    <w:rsid w:val="00D71A9E"/>
    <w:rsid w:val="00D85AB7"/>
    <w:rsid w:val="00DC31B5"/>
    <w:rsid w:val="00E05E46"/>
    <w:rsid w:val="00E17679"/>
    <w:rsid w:val="00E46691"/>
    <w:rsid w:val="00E86978"/>
    <w:rsid w:val="00EA1159"/>
    <w:rsid w:val="00EA7B15"/>
    <w:rsid w:val="00EB41E5"/>
    <w:rsid w:val="00ED0A49"/>
    <w:rsid w:val="00EF529A"/>
    <w:rsid w:val="00F150DE"/>
    <w:rsid w:val="00F2288B"/>
    <w:rsid w:val="00F23F41"/>
    <w:rsid w:val="00F2656B"/>
    <w:rsid w:val="00F45688"/>
    <w:rsid w:val="00F63FB6"/>
    <w:rsid w:val="00F7735E"/>
    <w:rsid w:val="00F943DE"/>
    <w:rsid w:val="00FB7F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A843A17"/>
  <w15:chartTrackingRefBased/>
  <w15:docId w15:val="{8F07B4B6-79A0-47BC-B614-7C19CE9B6D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00732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15A6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15A6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15A65"/>
  </w:style>
  <w:style w:type="paragraph" w:styleId="Footer">
    <w:name w:val="footer"/>
    <w:basedOn w:val="Normal"/>
    <w:link w:val="FooterChar"/>
    <w:uiPriority w:val="99"/>
    <w:unhideWhenUsed/>
    <w:rsid w:val="00A15A6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15A65"/>
  </w:style>
  <w:style w:type="paragraph" w:customStyle="1" w:styleId="Tabletext">
    <w:name w:val="Table text"/>
    <w:basedOn w:val="Normal"/>
    <w:rsid w:val="00675E53"/>
    <w:pPr>
      <w:spacing w:before="20" w:after="20" w:line="264" w:lineRule="auto"/>
    </w:pPr>
    <w:rPr>
      <w:rFonts w:ascii="Arial" w:eastAsia="Times New Roman" w:hAnsi="Arial" w:cs="Times New Roman"/>
      <w:kern w:val="0"/>
      <w:sz w:val="20"/>
      <w:szCs w:val="20"/>
      <w14:ligatures w14:val="none"/>
    </w:rPr>
  </w:style>
  <w:style w:type="character" w:styleId="Hyperlink">
    <w:name w:val="Hyperlink"/>
    <w:basedOn w:val="DefaultParagraphFont"/>
    <w:uiPriority w:val="99"/>
    <w:unhideWhenUsed/>
    <w:rsid w:val="00675E53"/>
    <w:rPr>
      <w:color w:val="0563C1" w:themeColor="hyperlink"/>
      <w:u w:val="single"/>
    </w:rPr>
  </w:style>
  <w:style w:type="paragraph" w:styleId="NoSpacing">
    <w:name w:val="No Spacing"/>
    <w:uiPriority w:val="1"/>
    <w:qFormat/>
    <w:rsid w:val="007767C6"/>
    <w:pPr>
      <w:spacing w:after="0" w:line="240" w:lineRule="auto"/>
    </w:pPr>
    <w:rPr>
      <w:kern w:val="0"/>
      <w14:ligatures w14:val="none"/>
    </w:rPr>
  </w:style>
  <w:style w:type="character" w:styleId="PageNumber">
    <w:name w:val="page number"/>
    <w:basedOn w:val="DefaultParagraphFont"/>
    <w:uiPriority w:val="99"/>
    <w:semiHidden/>
    <w:unhideWhenUsed/>
    <w:rsid w:val="009A6357"/>
  </w:style>
  <w:style w:type="paragraph" w:styleId="ListParagraph">
    <w:name w:val="List Paragraph"/>
    <w:basedOn w:val="Normal"/>
    <w:uiPriority w:val="34"/>
    <w:qFormat/>
    <w:rsid w:val="009A6357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D639C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D639CF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D639CF"/>
    <w:rPr>
      <w:rFonts w:eastAsiaTheme="minorEastAsia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639C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639CF"/>
    <w:rPr>
      <w:rFonts w:eastAsiaTheme="minorEastAsia"/>
      <w:b/>
      <w:bCs/>
      <w:sz w:val="20"/>
      <w:szCs w:val="20"/>
    </w:rPr>
  </w:style>
  <w:style w:type="character" w:styleId="UnresolvedMention">
    <w:name w:val="Unresolved Mention"/>
    <w:basedOn w:val="DefaultParagraphFont"/>
    <w:uiPriority w:val="99"/>
    <w:semiHidden/>
    <w:unhideWhenUsed/>
    <w:rsid w:val="00B15DDD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B15DDD"/>
    <w:rPr>
      <w:color w:val="954F72" w:themeColor="followed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007322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hyperlink" Target="http://www.bom.gov.au/app" TargetMode="External"/><Relationship Id="rId26" Type="http://schemas.openxmlformats.org/officeDocument/2006/relationships/hyperlink" Target="https://qldtraffic.qld.gov.au/more/index.html" TargetMode="External"/><Relationship Id="rId39" Type="http://schemas.openxmlformats.org/officeDocument/2006/relationships/footer" Target="footer2.xml"/><Relationship Id="rId21" Type="http://schemas.openxmlformats.org/officeDocument/2006/relationships/image" Target="media/image11.png"/><Relationship Id="rId34" Type="http://schemas.openxmlformats.org/officeDocument/2006/relationships/image" Target="media/image21.pn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0.jpeg"/><Relationship Id="rId29" Type="http://schemas.openxmlformats.org/officeDocument/2006/relationships/image" Target="media/image16.png"/><Relationship Id="rId41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3.png"/><Relationship Id="rId32" Type="http://schemas.openxmlformats.org/officeDocument/2006/relationships/image" Target="media/image19.png"/><Relationship Id="rId37" Type="http://schemas.openxmlformats.org/officeDocument/2006/relationships/header" Target="header2.xml"/><Relationship Id="rId40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hyperlink" Target="https://volunteeringqld.org.au/" TargetMode="External"/><Relationship Id="rId23" Type="http://schemas.openxmlformats.org/officeDocument/2006/relationships/image" Target="media/image12.jpeg"/><Relationship Id="rId28" Type="http://schemas.openxmlformats.org/officeDocument/2006/relationships/hyperlink" Target="https://qldtraffic.qld.gov.au/more/index.html" TargetMode="External"/><Relationship Id="rId36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image" Target="media/image9.png"/><Relationship Id="rId31" Type="http://schemas.openxmlformats.org/officeDocument/2006/relationships/image" Target="media/image1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s://www.emergencyvolunteering.com.au/qld" TargetMode="External"/><Relationship Id="rId22" Type="http://schemas.openxmlformats.org/officeDocument/2006/relationships/hyperlink" Target="http://www.qra.qld.gov.au/reconstruction-monitoring" TargetMode="External"/><Relationship Id="rId27" Type="http://schemas.openxmlformats.org/officeDocument/2006/relationships/image" Target="media/image15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theme" Target="theme/theme1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8.png"/><Relationship Id="rId25" Type="http://schemas.openxmlformats.org/officeDocument/2006/relationships/image" Target="media/image14.jpeg"/><Relationship Id="rId33" Type="http://schemas.openxmlformats.org/officeDocument/2006/relationships/image" Target="media/image20.jpeg"/><Relationship Id="rId38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3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B491677-AC1F-4289-9DAF-74BCD0B149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</TotalTime>
  <Pages>8</Pages>
  <Words>1581</Words>
  <Characters>9012</Characters>
  <Application>Microsoft Office Word</Application>
  <DocSecurity>0</DocSecurity>
  <Lines>75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Jemma Walden</dc:creator>
  <cp:keywords/>
  <dc:description/>
  <cp:lastModifiedBy>Jemma Walden</cp:lastModifiedBy>
  <cp:revision>12</cp:revision>
  <dcterms:created xsi:type="dcterms:W3CDTF">2024-09-02T06:04:00Z</dcterms:created>
  <dcterms:modified xsi:type="dcterms:W3CDTF">2024-09-03T02:18:00Z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HeaderShapeIds">
    <vt:lpwstr>437a27fa,230eebef,471e95a9</vt:lpwstr>
  </property>
  <property fmtid="{D5CDD505-2E9C-101B-9397-08002B2CF9AE}" pid="3" name="ClassificationContentMarkingHeaderFontProps">
    <vt:lpwstr>#000000,14,Calibri</vt:lpwstr>
  </property>
  <property fmtid="{D5CDD505-2E9C-101B-9397-08002B2CF9AE}" pid="4" name="ClassificationContentMarkingHeaderText">
    <vt:lpwstr>OFFICIAL</vt:lpwstr>
  </property>
  <property fmtid="{D5CDD505-2E9C-101B-9397-08002B2CF9AE}" pid="5" name="MSIP_Label_68bc3138-a8c5-44af-9bba-b55cd594e2ed_Enabled">
    <vt:lpwstr>true</vt:lpwstr>
  </property>
  <property fmtid="{D5CDD505-2E9C-101B-9397-08002B2CF9AE}" pid="6" name="MSIP_Label_68bc3138-a8c5-44af-9bba-b55cd594e2ed_SetDate">
    <vt:lpwstr>2024-08-27T05:25:43Z</vt:lpwstr>
  </property>
  <property fmtid="{D5CDD505-2E9C-101B-9397-08002B2CF9AE}" pid="7" name="MSIP_Label_68bc3138-a8c5-44af-9bba-b55cd594e2ed_Method">
    <vt:lpwstr>Standard</vt:lpwstr>
  </property>
  <property fmtid="{D5CDD505-2E9C-101B-9397-08002B2CF9AE}" pid="8" name="MSIP_Label_68bc3138-a8c5-44af-9bba-b55cd594e2ed_Name">
    <vt:lpwstr>Official</vt:lpwstr>
  </property>
  <property fmtid="{D5CDD505-2E9C-101B-9397-08002B2CF9AE}" pid="9" name="MSIP_Label_68bc3138-a8c5-44af-9bba-b55cd594e2ed_SiteId">
    <vt:lpwstr>87805475-394b-440a-b6d1-8657fffea784</vt:lpwstr>
  </property>
  <property fmtid="{D5CDD505-2E9C-101B-9397-08002B2CF9AE}" pid="10" name="MSIP_Label_68bc3138-a8c5-44af-9bba-b55cd594e2ed_ActionId">
    <vt:lpwstr>77016d7d-5dcd-4e62-a15a-1af971bdfb00</vt:lpwstr>
  </property>
  <property fmtid="{D5CDD505-2E9C-101B-9397-08002B2CF9AE}" pid="11" name="MSIP_Label_68bc3138-a8c5-44af-9bba-b55cd594e2ed_ContentBits">
    <vt:lpwstr>1</vt:lpwstr>
  </property>
</Properties>
</file>